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D5B8A" w:rsidRDefault="002E5D3A">
      <w:pPr>
        <w:spacing w:after="840" w:line="240" w:lineRule="auto"/>
        <w:rPr>
          <w:rFonts w:ascii="Calibri" w:eastAsia="Calibri" w:hAnsi="Calibri" w:cs="Calibri"/>
          <w:b/>
          <w:sz w:val="44"/>
          <w:szCs w:val="44"/>
        </w:rPr>
      </w:pPr>
      <w:r>
        <w:rPr>
          <w:rFonts w:ascii="Calibri" w:eastAsia="Calibri" w:hAnsi="Calibri" w:cs="Calibri"/>
          <w:b/>
          <w:sz w:val="44"/>
          <w:szCs w:val="44"/>
        </w:rPr>
        <w:t>Sociedade de Previdência Complementar PREVUNISUL</w:t>
      </w:r>
    </w:p>
    <w:p w14:paraId="00000002" w14:textId="77777777" w:rsidR="005D5B8A" w:rsidRDefault="002E5D3A">
      <w:pPr>
        <w:spacing w:after="480"/>
        <w:rPr>
          <w:rFonts w:ascii="Calibri" w:eastAsia="Calibri" w:hAnsi="Calibri" w:cs="Calibri"/>
          <w:b/>
          <w:sz w:val="36"/>
          <w:szCs w:val="36"/>
        </w:rPr>
      </w:pPr>
      <w:r>
        <w:rPr>
          <w:rFonts w:ascii="Calibri" w:eastAsia="Calibri" w:hAnsi="Calibri" w:cs="Calibri"/>
          <w:b/>
          <w:sz w:val="36"/>
          <w:szCs w:val="36"/>
        </w:rPr>
        <w:t>QUADRO COMPARATIVO DO REGULAMENTO DO PLANO MISTO DE BENEFÍCIOS - UNIPREV</w:t>
      </w:r>
    </w:p>
    <w:p w14:paraId="00000003" w14:textId="74BECC68" w:rsidR="005D5B8A" w:rsidRDefault="002E5D3A" w:rsidP="002E5D3A">
      <w:pPr>
        <w:tabs>
          <w:tab w:val="left" w:pos="9150"/>
        </w:tabs>
        <w:spacing w:after="120"/>
        <w:rPr>
          <w:rFonts w:ascii="Calibri" w:eastAsia="Calibri" w:hAnsi="Calibri" w:cs="Calibri"/>
          <w:sz w:val="36"/>
          <w:szCs w:val="36"/>
        </w:rPr>
      </w:pPr>
      <w:r>
        <w:rPr>
          <w:rFonts w:ascii="Calibri" w:eastAsia="Calibri" w:hAnsi="Calibri" w:cs="Calibri"/>
          <w:sz w:val="36"/>
          <w:szCs w:val="36"/>
        </w:rPr>
        <w:t>CNPB nº 2005.0027-47</w:t>
      </w:r>
      <w:r>
        <w:rPr>
          <w:rFonts w:ascii="Calibri" w:eastAsia="Calibri" w:hAnsi="Calibri" w:cs="Calibri"/>
          <w:sz w:val="36"/>
          <w:szCs w:val="36"/>
        </w:rPr>
        <w:tab/>
      </w:r>
    </w:p>
    <w:p w14:paraId="00000004" w14:textId="77777777" w:rsidR="005D5B8A" w:rsidRDefault="002E5D3A">
      <w:pPr>
        <w:spacing w:after="360"/>
        <w:rPr>
          <w:rFonts w:ascii="Calibri" w:eastAsia="Calibri" w:hAnsi="Calibri" w:cs="Calibri"/>
          <w:sz w:val="36"/>
          <w:szCs w:val="36"/>
        </w:rPr>
      </w:pPr>
      <w:r>
        <w:rPr>
          <w:rFonts w:ascii="Calibri" w:eastAsia="Calibri" w:hAnsi="Calibri" w:cs="Calibri"/>
          <w:sz w:val="36"/>
          <w:szCs w:val="36"/>
        </w:rPr>
        <w:t>CNPJ n° 48.307.251/0001-40</w:t>
      </w:r>
    </w:p>
    <w:p w14:paraId="00000005" w14:textId="77777777" w:rsidR="005D5B8A" w:rsidRDefault="002E5D3A">
      <w:pPr>
        <w:spacing w:after="120" w:line="240" w:lineRule="auto"/>
        <w:rPr>
          <w:rFonts w:ascii="Calibri" w:eastAsia="Calibri" w:hAnsi="Calibri" w:cs="Calibri"/>
          <w:sz w:val="36"/>
          <w:szCs w:val="36"/>
        </w:rPr>
      </w:pPr>
      <w:r>
        <w:rPr>
          <w:rFonts w:ascii="Calibri" w:eastAsia="Calibri" w:hAnsi="Calibri" w:cs="Calibri"/>
          <w:sz w:val="36"/>
          <w:szCs w:val="36"/>
        </w:rPr>
        <w:t xml:space="preserve">Patrocinadoras: </w:t>
      </w:r>
      <w:r>
        <w:rPr>
          <w:rFonts w:ascii="Calibri" w:eastAsia="Calibri" w:hAnsi="Calibri" w:cs="Calibri"/>
          <w:sz w:val="36"/>
          <w:szCs w:val="36"/>
        </w:rPr>
        <w:tab/>
        <w:t xml:space="preserve">Fundação </w:t>
      </w:r>
      <w:proofErr w:type="spellStart"/>
      <w:r>
        <w:rPr>
          <w:rFonts w:ascii="Calibri" w:eastAsia="Calibri" w:hAnsi="Calibri" w:cs="Calibri"/>
          <w:sz w:val="36"/>
          <w:szCs w:val="36"/>
        </w:rPr>
        <w:t>Inoversasul</w:t>
      </w:r>
      <w:proofErr w:type="spellEnd"/>
      <w:r>
        <w:rPr>
          <w:rFonts w:ascii="Calibri" w:eastAsia="Calibri" w:hAnsi="Calibri" w:cs="Calibri"/>
          <w:sz w:val="36"/>
          <w:szCs w:val="36"/>
        </w:rPr>
        <w:t xml:space="preserve"> </w:t>
      </w:r>
    </w:p>
    <w:p w14:paraId="00000006" w14:textId="77777777" w:rsidR="005D5B8A" w:rsidRDefault="002E5D3A">
      <w:pPr>
        <w:spacing w:after="840" w:line="240" w:lineRule="auto"/>
        <w:ind w:left="2118" w:firstLine="705"/>
        <w:rPr>
          <w:rFonts w:ascii="Calibri" w:eastAsia="Calibri" w:hAnsi="Calibri" w:cs="Calibri"/>
          <w:b/>
          <w:sz w:val="44"/>
          <w:szCs w:val="44"/>
        </w:rPr>
      </w:pPr>
      <w:r>
        <w:rPr>
          <w:rFonts w:ascii="Calibri" w:eastAsia="Calibri" w:hAnsi="Calibri" w:cs="Calibri"/>
          <w:sz w:val="36"/>
          <w:szCs w:val="36"/>
        </w:rPr>
        <w:t>Sociedade de Previdência Complementar PREVUNISUL</w:t>
      </w:r>
    </w:p>
    <w:p w14:paraId="00000007" w14:textId="4D153301" w:rsidR="005D5B8A" w:rsidRPr="00590E87" w:rsidRDefault="00143C58">
      <w:pPr>
        <w:tabs>
          <w:tab w:val="left" w:pos="3686"/>
        </w:tabs>
        <w:rPr>
          <w:rFonts w:ascii="Calibri" w:eastAsia="Calibri" w:hAnsi="Calibri" w:cs="Calibri"/>
          <w:b/>
          <w:bCs/>
          <w:sz w:val="28"/>
          <w:szCs w:val="28"/>
        </w:rPr>
      </w:pPr>
      <w:r>
        <w:rPr>
          <w:rFonts w:ascii="Calibri" w:eastAsia="Calibri" w:hAnsi="Calibri" w:cs="Calibri"/>
          <w:b/>
          <w:bCs/>
          <w:sz w:val="28"/>
          <w:szCs w:val="28"/>
        </w:rPr>
        <w:t>08</w:t>
      </w:r>
      <w:r w:rsidRPr="00590E87">
        <w:rPr>
          <w:rFonts w:ascii="Calibri" w:eastAsia="Calibri" w:hAnsi="Calibri" w:cs="Calibri"/>
          <w:b/>
          <w:bCs/>
          <w:sz w:val="28"/>
          <w:szCs w:val="28"/>
        </w:rPr>
        <w:t xml:space="preserve"> </w:t>
      </w:r>
      <w:r w:rsidR="009A15F0" w:rsidRPr="00590E87">
        <w:rPr>
          <w:rFonts w:ascii="Calibri" w:eastAsia="Calibri" w:hAnsi="Calibri" w:cs="Calibri"/>
          <w:b/>
          <w:bCs/>
          <w:sz w:val="28"/>
          <w:szCs w:val="28"/>
        </w:rPr>
        <w:t>de</w:t>
      </w:r>
      <w:r w:rsidR="002E5D3A" w:rsidRPr="00590E87">
        <w:rPr>
          <w:rFonts w:ascii="Calibri" w:eastAsia="Calibri" w:hAnsi="Calibri" w:cs="Calibri"/>
          <w:b/>
          <w:bCs/>
          <w:sz w:val="28"/>
          <w:szCs w:val="28"/>
        </w:rPr>
        <w:t xml:space="preserve"> </w:t>
      </w:r>
      <w:r>
        <w:rPr>
          <w:rFonts w:ascii="Calibri" w:eastAsia="Calibri" w:hAnsi="Calibri" w:cs="Calibri"/>
          <w:b/>
          <w:bCs/>
          <w:sz w:val="28"/>
          <w:szCs w:val="28"/>
        </w:rPr>
        <w:t xml:space="preserve">setembro </w:t>
      </w:r>
      <w:r w:rsidR="002E5D3A" w:rsidRPr="00590E87">
        <w:rPr>
          <w:rFonts w:ascii="Calibri" w:eastAsia="Calibri" w:hAnsi="Calibri" w:cs="Calibri"/>
          <w:b/>
          <w:bCs/>
          <w:sz w:val="28"/>
          <w:szCs w:val="28"/>
        </w:rPr>
        <w:t>de 202</w:t>
      </w:r>
      <w:r w:rsidR="009A15F0" w:rsidRPr="00590E87">
        <w:rPr>
          <w:rFonts w:ascii="Calibri" w:eastAsia="Calibri" w:hAnsi="Calibri" w:cs="Calibri"/>
          <w:b/>
          <w:bCs/>
          <w:sz w:val="28"/>
          <w:szCs w:val="28"/>
        </w:rPr>
        <w:t>6</w:t>
      </w:r>
    </w:p>
    <w:p w14:paraId="00000008" w14:textId="77777777" w:rsidR="005D5B8A" w:rsidRDefault="005D5B8A">
      <w:pPr>
        <w:rPr>
          <w:rFonts w:ascii="Calibri" w:eastAsia="Calibri" w:hAnsi="Calibri" w:cs="Calibri"/>
          <w:b/>
          <w:sz w:val="28"/>
          <w:szCs w:val="28"/>
        </w:rPr>
      </w:pPr>
    </w:p>
    <w:p w14:paraId="00000009" w14:textId="77777777" w:rsidR="005D5B8A" w:rsidRDefault="005D5B8A">
      <w:pPr>
        <w:rPr>
          <w:rFonts w:ascii="Calibri" w:eastAsia="Calibri" w:hAnsi="Calibri" w:cs="Calibri"/>
          <w:b/>
        </w:rPr>
        <w:sectPr w:rsidR="005D5B8A">
          <w:headerReference w:type="even" r:id="rId9"/>
          <w:headerReference w:type="default" r:id="rId10"/>
          <w:footerReference w:type="even" r:id="rId11"/>
          <w:footerReference w:type="default" r:id="rId12"/>
          <w:headerReference w:type="first" r:id="rId13"/>
          <w:footerReference w:type="first" r:id="rId14"/>
          <w:pgSz w:w="15840" w:h="12240" w:orient="landscape"/>
          <w:pgMar w:top="2592" w:right="1152" w:bottom="1440" w:left="3024" w:header="720" w:footer="720" w:gutter="0"/>
          <w:pgNumType w:start="1"/>
          <w:cols w:space="720"/>
          <w:titlePg/>
        </w:sectPr>
      </w:pPr>
    </w:p>
    <w:tbl>
      <w:tblPr>
        <w:tblStyle w:val="a"/>
        <w:tblW w:w="138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5"/>
        <w:gridCol w:w="5490"/>
        <w:gridCol w:w="2865"/>
      </w:tblGrid>
      <w:tr w:rsidR="005D5B8A" w14:paraId="26CD4517" w14:textId="77777777">
        <w:trPr>
          <w:trHeight w:val="368"/>
          <w:jc w:val="center"/>
        </w:trPr>
        <w:tc>
          <w:tcPr>
            <w:tcW w:w="5475" w:type="dxa"/>
            <w:shd w:val="clear" w:color="auto" w:fill="FFFFFF"/>
          </w:tcPr>
          <w:p w14:paraId="0000000B" w14:textId="77777777" w:rsidR="005D5B8A" w:rsidRDefault="002E5D3A">
            <w:pPr>
              <w:spacing w:after="240" w:line="240" w:lineRule="auto"/>
              <w:jc w:val="both"/>
              <w:rPr>
                <w:rFonts w:ascii="Calibri" w:eastAsia="Calibri" w:hAnsi="Calibri" w:cs="Calibri"/>
              </w:rPr>
            </w:pPr>
            <w:r>
              <w:rPr>
                <w:rFonts w:ascii="Calibri" w:eastAsia="Calibri" w:hAnsi="Calibri" w:cs="Calibri"/>
              </w:rPr>
              <w:lastRenderedPageBreak/>
              <w:t>CAPÍTULO I DO OBJETO</w:t>
            </w:r>
          </w:p>
        </w:tc>
        <w:tc>
          <w:tcPr>
            <w:tcW w:w="5490" w:type="dxa"/>
            <w:shd w:val="clear" w:color="auto" w:fill="FFFFFF"/>
          </w:tcPr>
          <w:p w14:paraId="0000000C" w14:textId="77777777" w:rsidR="005D5B8A" w:rsidRDefault="002E5D3A">
            <w:pPr>
              <w:spacing w:after="240" w:line="240" w:lineRule="auto"/>
              <w:jc w:val="both"/>
              <w:rPr>
                <w:rFonts w:ascii="Calibri" w:eastAsia="Calibri" w:hAnsi="Calibri" w:cs="Calibri"/>
              </w:rPr>
            </w:pPr>
            <w:r>
              <w:rPr>
                <w:rFonts w:ascii="Calibri" w:eastAsia="Calibri" w:hAnsi="Calibri" w:cs="Calibri"/>
              </w:rPr>
              <w:t>CAPÍTULO I ...</w:t>
            </w:r>
          </w:p>
        </w:tc>
        <w:tc>
          <w:tcPr>
            <w:tcW w:w="2865" w:type="dxa"/>
            <w:shd w:val="clear" w:color="auto" w:fill="FFFFFF"/>
          </w:tcPr>
          <w:p w14:paraId="0000000D" w14:textId="77777777" w:rsidR="005D5B8A" w:rsidRDefault="002E5D3A">
            <w:pPr>
              <w:spacing w:after="240" w:line="240" w:lineRule="auto"/>
              <w:jc w:val="both"/>
              <w:rPr>
                <w:rFonts w:ascii="Calibri" w:eastAsia="Calibri" w:hAnsi="Calibri" w:cs="Calibri"/>
              </w:rPr>
            </w:pPr>
            <w:r>
              <w:rPr>
                <w:rFonts w:ascii="Calibri" w:eastAsia="Calibri" w:hAnsi="Calibri" w:cs="Calibri"/>
              </w:rPr>
              <w:t>Sem alteração</w:t>
            </w:r>
          </w:p>
        </w:tc>
      </w:tr>
      <w:tr w:rsidR="005D5B8A" w14:paraId="2BE04572" w14:textId="77777777">
        <w:trPr>
          <w:trHeight w:val="1277"/>
          <w:jc w:val="center"/>
        </w:trPr>
        <w:tc>
          <w:tcPr>
            <w:tcW w:w="5475" w:type="dxa"/>
            <w:shd w:val="clear" w:color="auto" w:fill="FFFFFF"/>
          </w:tcPr>
          <w:p w14:paraId="0000000E" w14:textId="77777777" w:rsidR="005D5B8A" w:rsidRDefault="002E5D3A">
            <w:pPr>
              <w:spacing w:after="240" w:line="240" w:lineRule="auto"/>
              <w:jc w:val="both"/>
              <w:rPr>
                <w:rFonts w:ascii="Calibri" w:eastAsia="Calibri" w:hAnsi="Calibri" w:cs="Calibri"/>
              </w:rPr>
            </w:pPr>
            <w:r>
              <w:rPr>
                <w:rFonts w:ascii="Calibri" w:eastAsia="Calibri" w:hAnsi="Calibri" w:cs="Calibri"/>
              </w:rPr>
              <w:t>Art. 1º O presente Regulamento tem por finalidade estabelecer as normas gerais do Plano Misto de Benefícios - UNIPREV, que visa promover o bem-estar social dos empregados e dirigentes das Patrocinadoras, bem como de seus respectivos dependentes, através da concessão de benefícios de natureza previdenciária.</w:t>
            </w:r>
          </w:p>
        </w:tc>
        <w:tc>
          <w:tcPr>
            <w:tcW w:w="5490" w:type="dxa"/>
            <w:shd w:val="clear" w:color="auto" w:fill="FFFFFF"/>
          </w:tcPr>
          <w:p w14:paraId="0000000F" w14:textId="77777777" w:rsidR="005D5B8A" w:rsidRDefault="002E5D3A">
            <w:pPr>
              <w:spacing w:after="240" w:line="240" w:lineRule="auto"/>
              <w:jc w:val="both"/>
              <w:rPr>
                <w:rFonts w:ascii="Calibri" w:eastAsia="Calibri" w:hAnsi="Calibri" w:cs="Calibri"/>
              </w:rPr>
            </w:pPr>
            <w:r>
              <w:rPr>
                <w:rFonts w:ascii="Calibri" w:eastAsia="Calibri" w:hAnsi="Calibri" w:cs="Calibri"/>
              </w:rPr>
              <w:t>Art. 1º ...</w:t>
            </w:r>
          </w:p>
        </w:tc>
        <w:tc>
          <w:tcPr>
            <w:tcW w:w="2865" w:type="dxa"/>
            <w:shd w:val="clear" w:color="auto" w:fill="FFFFFF"/>
          </w:tcPr>
          <w:p w14:paraId="00000010" w14:textId="77777777" w:rsidR="005D5B8A" w:rsidRDefault="002E5D3A">
            <w:pPr>
              <w:spacing w:after="240" w:line="240" w:lineRule="auto"/>
              <w:jc w:val="both"/>
              <w:rPr>
                <w:rFonts w:ascii="Calibri" w:eastAsia="Calibri" w:hAnsi="Calibri" w:cs="Calibri"/>
              </w:rPr>
            </w:pPr>
            <w:r>
              <w:rPr>
                <w:rFonts w:ascii="Calibri" w:eastAsia="Calibri" w:hAnsi="Calibri" w:cs="Calibri"/>
              </w:rPr>
              <w:t>Sem alteração</w:t>
            </w:r>
          </w:p>
        </w:tc>
      </w:tr>
      <w:tr w:rsidR="005D5B8A" w14:paraId="55D4E1D5" w14:textId="77777777">
        <w:trPr>
          <w:trHeight w:val="377"/>
          <w:jc w:val="center"/>
        </w:trPr>
        <w:tc>
          <w:tcPr>
            <w:tcW w:w="5475" w:type="dxa"/>
            <w:shd w:val="clear" w:color="auto" w:fill="FFFFFF"/>
          </w:tcPr>
          <w:p w14:paraId="00000011" w14:textId="77777777" w:rsidR="005D5B8A" w:rsidRDefault="002E5D3A">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12" w14:textId="0895E0B4" w:rsidR="005D5B8A" w:rsidRDefault="002E5D3A">
            <w:pPr>
              <w:spacing w:after="240" w:line="240" w:lineRule="auto"/>
              <w:jc w:val="both"/>
              <w:rPr>
                <w:rFonts w:ascii="Calibri" w:eastAsia="Calibri" w:hAnsi="Calibri" w:cs="Calibri"/>
                <w:b/>
              </w:rPr>
            </w:pPr>
            <w:r>
              <w:rPr>
                <w:rFonts w:ascii="Calibri" w:eastAsia="Calibri" w:hAnsi="Calibri" w:cs="Calibri"/>
                <w:b/>
              </w:rPr>
              <w:t xml:space="preserve">§ </w:t>
            </w:r>
            <w:r w:rsidRPr="000F47FA">
              <w:rPr>
                <w:rFonts w:ascii="Calibri" w:eastAsia="Calibri" w:hAnsi="Calibri" w:cs="Calibri"/>
                <w:b/>
              </w:rPr>
              <w:t>4º A partir da Data Efetiva da Migração, os Participantes (</w:t>
            </w:r>
            <w:r w:rsidRPr="002E6864">
              <w:rPr>
                <w:rFonts w:ascii="Calibri" w:eastAsia="Calibri" w:hAnsi="Calibri" w:cs="Calibri"/>
                <w:b/>
              </w:rPr>
              <w:t>Fundadores</w:t>
            </w:r>
            <w:r w:rsidRPr="000F47FA">
              <w:rPr>
                <w:rFonts w:ascii="Calibri" w:eastAsia="Calibri" w:hAnsi="Calibri" w:cs="Calibri"/>
                <w:b/>
              </w:rPr>
              <w:t xml:space="preserve">, Ativos, </w:t>
            </w:r>
            <w:proofErr w:type="spellStart"/>
            <w:r w:rsidRPr="000F47FA">
              <w:rPr>
                <w:rFonts w:ascii="Calibri" w:eastAsia="Calibri" w:hAnsi="Calibri" w:cs="Calibri"/>
                <w:b/>
              </w:rPr>
              <w:t>Autopatrocinados</w:t>
            </w:r>
            <w:proofErr w:type="spellEnd"/>
            <w:r w:rsidRPr="000F47FA">
              <w:rPr>
                <w:rFonts w:ascii="Calibri" w:eastAsia="Calibri" w:hAnsi="Calibri" w:cs="Calibri"/>
                <w:b/>
              </w:rPr>
              <w:t xml:space="preserve"> e Remidos) e Assistidos (incluindo Beneficiários em gozo de benefício), vinculados ao Plano de Benefícios e Custeio da Unisul - UNISULPREV, CNPB nº 1997.0022-56 e CNPJ n° 48.306.957/0001-97, que optarem voluntariamente por migrar para esse Plano, juntamente com suas respectivas Reservas Matemáticas de Migração Individuais – RMMI, observados os termos, procedimentos e condições previstos no Capítulo XVIII </w:t>
            </w:r>
            <w:r w:rsidR="006647E2">
              <w:rPr>
                <w:rFonts w:ascii="Calibri" w:eastAsia="Times New Roman" w:hAnsi="Calibri" w:cs="Calibri"/>
                <w:b/>
                <w:bCs/>
              </w:rPr>
              <w:t xml:space="preserve">do Regulamento do Plano de Benefícios e Custeio da Unisul – UNISULPREV, </w:t>
            </w:r>
            <w:r w:rsidR="00315061">
              <w:rPr>
                <w:rFonts w:ascii="Calibri" w:eastAsia="Times New Roman" w:hAnsi="Calibri" w:cs="Calibri"/>
                <w:b/>
                <w:bCs/>
              </w:rPr>
              <w:t>no Capítulo XIV</w:t>
            </w:r>
            <w:r w:rsidR="00133103">
              <w:rPr>
                <w:rFonts w:ascii="Calibri" w:eastAsia="Times New Roman" w:hAnsi="Calibri" w:cs="Calibri"/>
                <w:b/>
                <w:bCs/>
              </w:rPr>
              <w:t xml:space="preserve"> </w:t>
            </w:r>
            <w:r w:rsidRPr="000F47FA">
              <w:rPr>
                <w:rFonts w:ascii="Calibri" w:eastAsia="Calibri" w:hAnsi="Calibri" w:cs="Calibri"/>
                <w:b/>
              </w:rPr>
              <w:t xml:space="preserve">deste Regulamento e no Termo de Migração, </w:t>
            </w:r>
            <w:r w:rsidRPr="002E6864">
              <w:rPr>
                <w:rFonts w:ascii="Calibri" w:eastAsia="Calibri" w:hAnsi="Calibri" w:cs="Calibri"/>
                <w:b/>
              </w:rPr>
              <w:t>se tornarão</w:t>
            </w:r>
            <w:r w:rsidRPr="000F47FA">
              <w:rPr>
                <w:rFonts w:ascii="Calibri" w:eastAsia="Calibri" w:hAnsi="Calibri" w:cs="Calibri"/>
                <w:b/>
              </w:rPr>
              <w:t xml:space="preserve"> </w:t>
            </w:r>
            <w:r w:rsidRPr="002E6864">
              <w:rPr>
                <w:rFonts w:ascii="Calibri" w:eastAsia="Calibri" w:hAnsi="Calibri" w:cs="Calibri"/>
                <w:b/>
              </w:rPr>
              <w:t>Participantes ou Assistidos</w:t>
            </w:r>
            <w:r w:rsidRPr="000F47FA">
              <w:rPr>
                <w:rFonts w:ascii="Calibri" w:eastAsia="Calibri" w:hAnsi="Calibri" w:cs="Calibri"/>
                <w:b/>
              </w:rPr>
              <w:t xml:space="preserve"> </w:t>
            </w:r>
            <w:r>
              <w:rPr>
                <w:rFonts w:ascii="Calibri" w:eastAsia="Calibri" w:hAnsi="Calibri" w:cs="Calibri"/>
                <w:b/>
              </w:rPr>
              <w:t>do Plano Misto de Benefícios – UNIPREV, CNPB nº 2005.0027-47 e CNPJ n° 48.307.251/0001-40.</w:t>
            </w:r>
          </w:p>
        </w:tc>
        <w:tc>
          <w:tcPr>
            <w:tcW w:w="2865" w:type="dxa"/>
            <w:shd w:val="clear" w:color="auto" w:fill="FFFFFF"/>
          </w:tcPr>
          <w:p w14:paraId="00000013" w14:textId="77777777" w:rsidR="005D5B8A" w:rsidRDefault="002E5D3A">
            <w:pPr>
              <w:spacing w:after="240" w:line="240" w:lineRule="auto"/>
              <w:jc w:val="both"/>
              <w:rPr>
                <w:ins w:id="0" w:author="Ronaldo Branco" w:date="2026-08-02T14:33:00Z" w16du:dateUtc="2026-08-02T17:33:00Z"/>
                <w:rFonts w:ascii="Calibri" w:eastAsia="Calibri" w:hAnsi="Calibri" w:cs="Calibri"/>
              </w:rPr>
            </w:pPr>
            <w:r>
              <w:rPr>
                <w:rFonts w:ascii="Calibri" w:eastAsia="Calibri" w:hAnsi="Calibri" w:cs="Calibri"/>
              </w:rPr>
              <w:t>Inclusão de parágrafo para prever o processo de migração.</w:t>
            </w:r>
          </w:p>
          <w:p w14:paraId="1C7EC2E2" w14:textId="6071D37D" w:rsidR="001E783F" w:rsidRDefault="001E783F">
            <w:pPr>
              <w:spacing w:after="240" w:line="240" w:lineRule="auto"/>
              <w:jc w:val="both"/>
              <w:rPr>
                <w:rFonts w:ascii="Calibri" w:eastAsia="Calibri" w:hAnsi="Calibri" w:cs="Calibri"/>
              </w:rPr>
            </w:pPr>
            <w:r w:rsidRPr="00C330C3">
              <w:rPr>
                <w:rFonts w:ascii="Calibri" w:eastAsia="Calibri" w:hAnsi="Calibri" w:cs="Calibri"/>
              </w:rPr>
              <w:t>Alterado em atendimento à exigência prevista no item 79, alínea “</w:t>
            </w:r>
            <w:r w:rsidR="00791AEE">
              <w:rPr>
                <w:rFonts w:ascii="Calibri" w:eastAsia="Calibri" w:hAnsi="Calibri" w:cs="Calibri"/>
              </w:rPr>
              <w:t>u</w:t>
            </w:r>
            <w:r w:rsidRPr="00C330C3">
              <w:rPr>
                <w:rFonts w:ascii="Calibri" w:eastAsia="Calibri" w:hAnsi="Calibri" w:cs="Calibri"/>
              </w:rPr>
              <w:t>” do Parecer nº 506/2025/COE/GCOE/DILIC de 23/06/2026.</w:t>
            </w:r>
          </w:p>
          <w:p w14:paraId="00000014" w14:textId="77777777" w:rsidR="005D5B8A" w:rsidRDefault="005D5B8A">
            <w:pPr>
              <w:spacing w:after="240" w:line="240" w:lineRule="auto"/>
              <w:jc w:val="both"/>
              <w:rPr>
                <w:rFonts w:ascii="Calibri" w:eastAsia="Calibri" w:hAnsi="Calibri" w:cs="Calibri"/>
              </w:rPr>
            </w:pPr>
          </w:p>
          <w:p w14:paraId="0000001B" w14:textId="306F4E14" w:rsidR="005D5B8A" w:rsidRDefault="005D5B8A">
            <w:pPr>
              <w:spacing w:after="240" w:line="240" w:lineRule="auto"/>
              <w:jc w:val="both"/>
              <w:rPr>
                <w:rFonts w:ascii="Calibri" w:eastAsia="Calibri" w:hAnsi="Calibri" w:cs="Calibri"/>
              </w:rPr>
            </w:pPr>
          </w:p>
        </w:tc>
      </w:tr>
      <w:tr w:rsidR="00D86DEE" w14:paraId="3EF2B4AF" w14:textId="77777777">
        <w:trPr>
          <w:trHeight w:val="377"/>
          <w:jc w:val="center"/>
        </w:trPr>
        <w:tc>
          <w:tcPr>
            <w:tcW w:w="5475" w:type="dxa"/>
            <w:shd w:val="clear" w:color="auto" w:fill="FFFFFF"/>
          </w:tcPr>
          <w:p w14:paraId="6679E092" w14:textId="77777777" w:rsidR="00061319" w:rsidRPr="00AC3DC8" w:rsidRDefault="00061319" w:rsidP="00061319">
            <w:pPr>
              <w:spacing w:after="240" w:line="240" w:lineRule="auto"/>
              <w:jc w:val="both"/>
              <w:rPr>
                <w:rFonts w:ascii="Calibri" w:eastAsia="Times New Roman" w:hAnsi="Calibri" w:cs="Calibri"/>
              </w:rPr>
            </w:pPr>
            <w:r w:rsidRPr="00AC3DC8">
              <w:rPr>
                <w:rFonts w:ascii="Calibri" w:eastAsia="Times New Roman" w:hAnsi="Calibri" w:cs="Calibri"/>
              </w:rPr>
              <w:t>Art. 8º O Participante Ativo poderá optar pelo Instituto do Benefício Proporcional Diferido, hipótese em que se tornará Participante Remido, na ocorrência simultânea das seguintes situações:</w:t>
            </w:r>
          </w:p>
          <w:p w14:paraId="6CA9242B" w14:textId="77777777" w:rsidR="00061319" w:rsidRPr="00AC3DC8" w:rsidRDefault="00061319" w:rsidP="00061319">
            <w:pPr>
              <w:spacing w:after="240" w:line="240" w:lineRule="auto"/>
              <w:jc w:val="both"/>
              <w:rPr>
                <w:rFonts w:ascii="Calibri" w:eastAsia="Times New Roman" w:hAnsi="Calibri" w:cs="Calibri"/>
              </w:rPr>
            </w:pPr>
            <w:r w:rsidRPr="00AC3DC8">
              <w:rPr>
                <w:rFonts w:ascii="Calibri" w:eastAsia="Times New Roman" w:hAnsi="Calibri" w:cs="Calibri"/>
              </w:rPr>
              <w:t xml:space="preserve">I – </w:t>
            </w:r>
            <w:proofErr w:type="gramStart"/>
            <w:r w:rsidRPr="00AC3DC8">
              <w:rPr>
                <w:rFonts w:ascii="Calibri" w:eastAsia="Times New Roman" w:hAnsi="Calibri" w:cs="Calibri"/>
              </w:rPr>
              <w:t>ter</w:t>
            </w:r>
            <w:proofErr w:type="gramEnd"/>
            <w:r w:rsidRPr="00AC3DC8">
              <w:rPr>
                <w:rFonts w:ascii="Calibri" w:eastAsia="Times New Roman" w:hAnsi="Calibri" w:cs="Calibri"/>
              </w:rPr>
              <w:t xml:space="preserve"> cessado o vínculo empregatício com a Patrocinadora;</w:t>
            </w:r>
          </w:p>
          <w:p w14:paraId="2FDD6B60" w14:textId="77777777" w:rsidR="00061319" w:rsidRPr="00AC3DC8" w:rsidRDefault="00061319" w:rsidP="00061319">
            <w:pPr>
              <w:spacing w:after="240" w:line="240" w:lineRule="auto"/>
              <w:jc w:val="both"/>
              <w:rPr>
                <w:rFonts w:ascii="Calibri" w:eastAsia="Times New Roman" w:hAnsi="Calibri" w:cs="Calibri"/>
              </w:rPr>
            </w:pPr>
            <w:r w:rsidRPr="00AC3DC8">
              <w:rPr>
                <w:rFonts w:ascii="Calibri" w:eastAsia="Times New Roman" w:hAnsi="Calibri" w:cs="Calibri"/>
              </w:rPr>
              <w:t xml:space="preserve">II – </w:t>
            </w:r>
            <w:proofErr w:type="gramStart"/>
            <w:r w:rsidRPr="00AC3DC8">
              <w:rPr>
                <w:rFonts w:ascii="Calibri" w:eastAsia="Times New Roman" w:hAnsi="Calibri" w:cs="Calibri"/>
              </w:rPr>
              <w:t>antes de</w:t>
            </w:r>
            <w:proofErr w:type="gramEnd"/>
            <w:r w:rsidRPr="00AC3DC8">
              <w:rPr>
                <w:rFonts w:ascii="Calibri" w:eastAsia="Times New Roman" w:hAnsi="Calibri" w:cs="Calibri"/>
              </w:rPr>
              <w:t xml:space="preserve"> o Participante se tornar elegível ao benefício pleno de Aposentadoria Programada; e</w:t>
            </w:r>
          </w:p>
          <w:p w14:paraId="79652CED" w14:textId="5C6D0F20" w:rsidR="00D86DEE" w:rsidRDefault="00061319" w:rsidP="00061319">
            <w:pPr>
              <w:spacing w:after="240" w:line="240" w:lineRule="auto"/>
              <w:jc w:val="both"/>
              <w:rPr>
                <w:rFonts w:ascii="Calibri" w:eastAsia="Calibri" w:hAnsi="Calibri" w:cs="Calibri"/>
              </w:rPr>
            </w:pPr>
            <w:r w:rsidRPr="00AC3DC8">
              <w:rPr>
                <w:rFonts w:ascii="Calibri" w:eastAsia="Times New Roman" w:hAnsi="Calibri" w:cs="Calibri"/>
              </w:rPr>
              <w:lastRenderedPageBreak/>
              <w:t>III – ter cumprido a carência de 36 (trinta e seis) meses de vinculação do Participante ao UNIPREV.</w:t>
            </w:r>
          </w:p>
        </w:tc>
        <w:tc>
          <w:tcPr>
            <w:tcW w:w="5490" w:type="dxa"/>
            <w:shd w:val="clear" w:color="auto" w:fill="FFFFFF"/>
          </w:tcPr>
          <w:p w14:paraId="397982A0" w14:textId="37D25992" w:rsidR="00D86DEE" w:rsidRDefault="00015EBD">
            <w:pPr>
              <w:spacing w:after="240" w:line="240" w:lineRule="auto"/>
              <w:jc w:val="both"/>
              <w:rPr>
                <w:rFonts w:ascii="Calibri" w:eastAsia="Calibri" w:hAnsi="Calibri" w:cs="Calibri"/>
                <w:b/>
              </w:rPr>
            </w:pPr>
            <w:r>
              <w:rPr>
                <w:rFonts w:ascii="Calibri" w:eastAsia="Calibri" w:hAnsi="Calibri" w:cs="Calibri"/>
                <w:b/>
              </w:rPr>
              <w:lastRenderedPageBreak/>
              <w:t xml:space="preserve">Art. 8º </w:t>
            </w:r>
            <w:proofErr w:type="gramStart"/>
            <w:r>
              <w:rPr>
                <w:rFonts w:ascii="Calibri" w:eastAsia="Calibri" w:hAnsi="Calibri" w:cs="Calibri"/>
                <w:b/>
              </w:rPr>
              <w:t>.....</w:t>
            </w:r>
            <w:proofErr w:type="gramEnd"/>
          </w:p>
        </w:tc>
        <w:tc>
          <w:tcPr>
            <w:tcW w:w="2865" w:type="dxa"/>
            <w:shd w:val="clear" w:color="auto" w:fill="FFFFFF"/>
          </w:tcPr>
          <w:p w14:paraId="0594F7CA" w14:textId="6C72AA3F" w:rsidR="00D86DEE" w:rsidRDefault="00D3728D">
            <w:pPr>
              <w:spacing w:after="240" w:line="240" w:lineRule="auto"/>
              <w:jc w:val="both"/>
              <w:rPr>
                <w:rFonts w:ascii="Calibri" w:eastAsia="Calibri" w:hAnsi="Calibri" w:cs="Calibri"/>
              </w:rPr>
            </w:pPr>
            <w:r>
              <w:rPr>
                <w:rFonts w:ascii="Calibri" w:eastAsia="Calibri" w:hAnsi="Calibri" w:cs="Calibri"/>
              </w:rPr>
              <w:t>Sem alteração.</w:t>
            </w:r>
          </w:p>
        </w:tc>
      </w:tr>
      <w:tr w:rsidR="002F0DEA" w14:paraId="1D4F4069" w14:textId="77777777">
        <w:trPr>
          <w:trHeight w:val="377"/>
          <w:jc w:val="center"/>
        </w:trPr>
        <w:tc>
          <w:tcPr>
            <w:tcW w:w="5475" w:type="dxa"/>
            <w:shd w:val="clear" w:color="auto" w:fill="FFFFFF"/>
          </w:tcPr>
          <w:p w14:paraId="63C53415" w14:textId="1DCF8429" w:rsidR="002F0DEA" w:rsidRDefault="008E0B25" w:rsidP="008E0B25">
            <w:pPr>
              <w:spacing w:after="240" w:line="240" w:lineRule="auto"/>
              <w:jc w:val="both"/>
              <w:rPr>
                <w:rFonts w:ascii="Calibri" w:eastAsia="Calibri" w:hAnsi="Calibri" w:cs="Calibri"/>
              </w:rPr>
            </w:pPr>
            <w:r w:rsidRPr="00AC3DC8">
              <w:rPr>
                <w:rFonts w:ascii="Calibri" w:eastAsia="Times New Roman" w:hAnsi="Calibri" w:cs="Calibri"/>
              </w:rPr>
              <w:t>§ 2º O Participante que optar pelo Instituto do Benefício Proporcional Diferido estará obrigado a contribuir mensalmente para o custeio das despesas administrativas conforme definido no Plano de Custeio. As contribuições dos Participantes serão realizadas por meio de boleto a ser recolhida até o 5º (quinto) dia útil após o término do mês de competência.</w:t>
            </w:r>
          </w:p>
        </w:tc>
        <w:tc>
          <w:tcPr>
            <w:tcW w:w="5490" w:type="dxa"/>
            <w:shd w:val="clear" w:color="auto" w:fill="FFFFFF"/>
          </w:tcPr>
          <w:p w14:paraId="1F6BE75E" w14:textId="1083459E" w:rsidR="002F0DEA" w:rsidRDefault="00660CAA" w:rsidP="00660CAA">
            <w:pPr>
              <w:spacing w:after="240" w:line="240" w:lineRule="auto"/>
              <w:jc w:val="both"/>
              <w:rPr>
                <w:rFonts w:ascii="Calibri" w:eastAsia="Calibri" w:hAnsi="Calibri" w:cs="Calibri"/>
                <w:b/>
              </w:rPr>
            </w:pPr>
            <w:r w:rsidRPr="00AC3DC8">
              <w:rPr>
                <w:rFonts w:ascii="Calibri" w:eastAsia="Times New Roman" w:hAnsi="Calibri" w:cs="Calibri"/>
              </w:rPr>
              <w:t>§ 2º O Participante que optar pelo Instituto do Benefício Proporcional Diferido estará obrigado a contribuir mensalmente para o custeio das despesas administrativas conforme definido no Plano de Custeio</w:t>
            </w:r>
            <w:r w:rsidRPr="00790159">
              <w:rPr>
                <w:rFonts w:ascii="Calibri" w:eastAsia="Times New Roman" w:hAnsi="Calibri" w:cs="Calibri"/>
                <w:b/>
                <w:bCs/>
              </w:rPr>
              <w:t>,</w:t>
            </w:r>
            <w:r w:rsidRPr="00AC3DC8">
              <w:rPr>
                <w:rFonts w:ascii="Calibri" w:eastAsia="Times New Roman" w:hAnsi="Calibri" w:cs="Calibri"/>
              </w:rPr>
              <w:t xml:space="preserve"> </w:t>
            </w:r>
            <w:r w:rsidRPr="00790159">
              <w:rPr>
                <w:rFonts w:ascii="Calibri" w:eastAsia="Times New Roman" w:hAnsi="Calibri" w:cs="Calibri"/>
                <w:b/>
                <w:bCs/>
              </w:rPr>
              <w:t>sendo que a referida contribuição será descontada mensalmente do respectivo saldo d</w:t>
            </w:r>
            <w:r>
              <w:rPr>
                <w:rFonts w:ascii="Calibri" w:eastAsia="Times New Roman" w:hAnsi="Calibri" w:cs="Calibri"/>
                <w:b/>
                <w:bCs/>
              </w:rPr>
              <w:t>a</w:t>
            </w:r>
            <w:r w:rsidRPr="00790159">
              <w:rPr>
                <w:rFonts w:ascii="Calibri" w:eastAsia="Times New Roman" w:hAnsi="Calibri" w:cs="Calibri"/>
                <w:b/>
                <w:bCs/>
              </w:rPr>
              <w:t xml:space="preserve"> </w:t>
            </w:r>
            <w:r>
              <w:rPr>
                <w:rFonts w:ascii="Calibri" w:eastAsia="Times New Roman" w:hAnsi="Calibri" w:cs="Calibri"/>
                <w:b/>
                <w:bCs/>
              </w:rPr>
              <w:t>C</w:t>
            </w:r>
            <w:r w:rsidRPr="00790159">
              <w:rPr>
                <w:rFonts w:ascii="Calibri" w:eastAsia="Times New Roman" w:hAnsi="Calibri" w:cs="Calibri"/>
                <w:b/>
                <w:bCs/>
              </w:rPr>
              <w:t xml:space="preserve">onta </w:t>
            </w:r>
            <w:r>
              <w:rPr>
                <w:rFonts w:ascii="Calibri" w:eastAsia="Times New Roman" w:hAnsi="Calibri" w:cs="Calibri"/>
                <w:b/>
                <w:bCs/>
              </w:rPr>
              <w:t>I</w:t>
            </w:r>
            <w:r w:rsidRPr="00790159">
              <w:rPr>
                <w:rFonts w:ascii="Calibri" w:eastAsia="Times New Roman" w:hAnsi="Calibri" w:cs="Calibri"/>
                <w:b/>
                <w:bCs/>
              </w:rPr>
              <w:t xml:space="preserve">ndividual do </w:t>
            </w:r>
            <w:r>
              <w:rPr>
                <w:rFonts w:ascii="Calibri" w:eastAsia="Times New Roman" w:hAnsi="Calibri" w:cs="Calibri"/>
                <w:b/>
                <w:bCs/>
              </w:rPr>
              <w:t>P</w:t>
            </w:r>
            <w:r w:rsidRPr="00790159">
              <w:rPr>
                <w:rFonts w:ascii="Calibri" w:eastAsia="Times New Roman" w:hAnsi="Calibri" w:cs="Calibri"/>
                <w:b/>
                <w:bCs/>
              </w:rPr>
              <w:t>articipante,</w:t>
            </w:r>
            <w:r w:rsidRPr="00790159">
              <w:rPr>
                <w:rFonts w:ascii="Calibri" w:eastAsia="Times New Roman" w:hAnsi="Calibri" w:cs="Calibri"/>
              </w:rPr>
              <w:t xml:space="preserve"> até o 5º (quinto) dia útil após o término do mês de competência.</w:t>
            </w:r>
          </w:p>
        </w:tc>
        <w:tc>
          <w:tcPr>
            <w:tcW w:w="2865" w:type="dxa"/>
            <w:shd w:val="clear" w:color="auto" w:fill="FFFFFF"/>
          </w:tcPr>
          <w:p w14:paraId="0997BD8B" w14:textId="7B376FAA" w:rsidR="002F0DEA" w:rsidRDefault="00E72328" w:rsidP="008D7ECD">
            <w:pPr>
              <w:spacing w:after="240" w:line="240" w:lineRule="auto"/>
              <w:jc w:val="both"/>
              <w:rPr>
                <w:rFonts w:ascii="Calibri" w:eastAsia="Calibri" w:hAnsi="Calibri" w:cs="Calibri"/>
              </w:rPr>
            </w:pPr>
            <w:r w:rsidRPr="00CA56C7">
              <w:rPr>
                <w:rFonts w:ascii="Calibri" w:eastAsia="Calibri" w:hAnsi="Calibri" w:cs="Calibri"/>
              </w:rPr>
              <w:t>Alterad</w:t>
            </w:r>
            <w:r>
              <w:rPr>
                <w:rFonts w:ascii="Calibri" w:eastAsia="Calibri" w:hAnsi="Calibri" w:cs="Calibri"/>
              </w:rPr>
              <w:t>a</w:t>
            </w:r>
            <w:r w:rsidRPr="00CA56C7">
              <w:rPr>
                <w:rFonts w:ascii="Calibri" w:eastAsia="Calibri" w:hAnsi="Calibri" w:cs="Calibri"/>
              </w:rPr>
              <w:t xml:space="preserve"> </w:t>
            </w:r>
            <w:r>
              <w:rPr>
                <w:rFonts w:ascii="Calibri" w:eastAsia="Calibri" w:hAnsi="Calibri" w:cs="Calibri"/>
              </w:rPr>
              <w:t>quando do</w:t>
            </w:r>
            <w:r w:rsidRPr="00CA56C7">
              <w:rPr>
                <w:rFonts w:ascii="Calibri" w:eastAsia="Calibri" w:hAnsi="Calibri" w:cs="Calibri"/>
              </w:rPr>
              <w:t xml:space="preserve"> atendimento à</w:t>
            </w:r>
            <w:r>
              <w:rPr>
                <w:rFonts w:ascii="Calibri" w:eastAsia="Calibri" w:hAnsi="Calibri" w:cs="Calibri"/>
              </w:rPr>
              <w:t>s</w:t>
            </w:r>
            <w:r w:rsidRPr="00CA56C7">
              <w:rPr>
                <w:rFonts w:ascii="Calibri" w:eastAsia="Calibri" w:hAnsi="Calibri" w:cs="Calibri"/>
              </w:rPr>
              <w:t xml:space="preserve"> exigência</w:t>
            </w:r>
            <w:r>
              <w:rPr>
                <w:rFonts w:ascii="Calibri" w:eastAsia="Calibri" w:hAnsi="Calibri" w:cs="Calibri"/>
              </w:rPr>
              <w:t>s</w:t>
            </w:r>
            <w:r w:rsidRPr="00CA56C7">
              <w:rPr>
                <w:rFonts w:ascii="Calibri" w:eastAsia="Calibri" w:hAnsi="Calibri" w:cs="Calibri"/>
              </w:rPr>
              <w:t xml:space="preserve"> prevista</w:t>
            </w:r>
            <w:r>
              <w:rPr>
                <w:rFonts w:ascii="Calibri" w:eastAsia="Calibri" w:hAnsi="Calibri" w:cs="Calibri"/>
              </w:rPr>
              <w:t>s</w:t>
            </w:r>
            <w:r w:rsidRPr="00CA56C7">
              <w:rPr>
                <w:rFonts w:ascii="Calibri" w:eastAsia="Calibri" w:hAnsi="Calibri" w:cs="Calibri"/>
              </w:rPr>
              <w:t xml:space="preserve"> no item 79</w:t>
            </w:r>
            <w:r>
              <w:rPr>
                <w:rFonts w:ascii="Calibri" w:eastAsia="Calibri" w:hAnsi="Calibri" w:cs="Calibri"/>
              </w:rPr>
              <w:t xml:space="preserve"> </w:t>
            </w:r>
            <w:r w:rsidRPr="00CA56C7">
              <w:rPr>
                <w:rFonts w:ascii="Calibri" w:eastAsia="Calibri" w:hAnsi="Calibri" w:cs="Calibri"/>
              </w:rPr>
              <w:t>do Parecer nº 506/2025/COE/GCOE/DILIC de 23/06/2026</w:t>
            </w:r>
            <w:r w:rsidR="008E0B25">
              <w:rPr>
                <w:rFonts w:ascii="Calibri" w:eastAsia="Calibri" w:hAnsi="Calibri" w:cs="Calibri"/>
              </w:rPr>
              <w:t xml:space="preserve"> para adequar a prática adotada pela PREVUNISUL.</w:t>
            </w:r>
          </w:p>
        </w:tc>
      </w:tr>
      <w:tr w:rsidR="005D5B8A" w14:paraId="7214D28B" w14:textId="77777777">
        <w:trPr>
          <w:trHeight w:val="377"/>
          <w:jc w:val="center"/>
        </w:trPr>
        <w:tc>
          <w:tcPr>
            <w:tcW w:w="5475" w:type="dxa"/>
            <w:shd w:val="clear" w:color="auto" w:fill="FFFFFF"/>
          </w:tcPr>
          <w:p w14:paraId="00000022" w14:textId="0778E58D" w:rsidR="005D5B8A" w:rsidRPr="002E6864" w:rsidRDefault="00273039">
            <w:pPr>
              <w:spacing w:after="240" w:line="240" w:lineRule="auto"/>
              <w:jc w:val="both"/>
              <w:rPr>
                <w:rFonts w:ascii="Calibri" w:eastAsia="Calibri" w:hAnsi="Calibri" w:cs="Calibri"/>
              </w:rPr>
            </w:pPr>
            <w:r w:rsidRPr="002E6864">
              <w:rPr>
                <w:rFonts w:ascii="Calibri" w:eastAsia="Times New Roman" w:hAnsi="Calibri" w:cs="Calibri"/>
              </w:rPr>
              <w:t>Art.39 O valor da Renda Mensal do Benefício de Pensão por Morte ao Beneficiário Legal ou Indicado de Participante que, na data do falecimento, não estava em gozo de Benefício de prestação mensal por este Plano, será igual à Renda Mensal obtida através da Transformação do Saldo da Conta Individual, incluindo o Saldo de Conta Projetado, se for o caso, e será paga na forma escolhida pelo Beneficiário nos termos do artigo 33 deste Regulamento, observado o disposto no § 3º do artigo 33.</w:t>
            </w:r>
          </w:p>
        </w:tc>
        <w:tc>
          <w:tcPr>
            <w:tcW w:w="5490" w:type="dxa"/>
            <w:shd w:val="clear" w:color="auto" w:fill="FFFFFF"/>
          </w:tcPr>
          <w:p w14:paraId="00000023" w14:textId="73A7A68E" w:rsidR="005D5B8A" w:rsidRPr="002E6864" w:rsidRDefault="00273039">
            <w:pPr>
              <w:spacing w:after="240" w:line="240" w:lineRule="auto"/>
              <w:jc w:val="both"/>
              <w:rPr>
                <w:rFonts w:ascii="Calibri" w:eastAsia="Calibri" w:hAnsi="Calibri" w:cs="Calibri"/>
              </w:rPr>
            </w:pPr>
            <w:r w:rsidRPr="002E6864">
              <w:rPr>
                <w:rFonts w:ascii="Calibri" w:eastAsia="Calibri" w:hAnsi="Calibri" w:cs="Calibri"/>
              </w:rPr>
              <w:t>Art. 39</w:t>
            </w:r>
            <w:proofErr w:type="gramStart"/>
            <w:r w:rsidRPr="002E6864">
              <w:rPr>
                <w:rFonts w:ascii="Calibri" w:eastAsia="Calibri" w:hAnsi="Calibri" w:cs="Calibri"/>
              </w:rPr>
              <w:t>.....</w:t>
            </w:r>
            <w:proofErr w:type="gramEnd"/>
          </w:p>
        </w:tc>
        <w:tc>
          <w:tcPr>
            <w:tcW w:w="2865" w:type="dxa"/>
            <w:shd w:val="clear" w:color="auto" w:fill="FFFFFF"/>
          </w:tcPr>
          <w:p w14:paraId="00000024" w14:textId="65609DB2" w:rsidR="005D5B8A" w:rsidRPr="002E6864" w:rsidRDefault="00273039">
            <w:pPr>
              <w:spacing w:after="240" w:line="240" w:lineRule="auto"/>
              <w:jc w:val="both"/>
              <w:rPr>
                <w:rFonts w:ascii="Calibri" w:eastAsia="Calibri" w:hAnsi="Calibri" w:cs="Calibri"/>
              </w:rPr>
            </w:pPr>
            <w:r w:rsidRPr="002E6864">
              <w:rPr>
                <w:rFonts w:ascii="Calibri" w:eastAsia="Calibri" w:hAnsi="Calibri" w:cs="Calibri"/>
              </w:rPr>
              <w:t>Sem alteração</w:t>
            </w:r>
          </w:p>
        </w:tc>
      </w:tr>
      <w:tr w:rsidR="00273039" w14:paraId="03B08098" w14:textId="77777777">
        <w:trPr>
          <w:trHeight w:val="377"/>
          <w:jc w:val="center"/>
        </w:trPr>
        <w:tc>
          <w:tcPr>
            <w:tcW w:w="5475" w:type="dxa"/>
            <w:shd w:val="clear" w:color="auto" w:fill="FFFFFF"/>
          </w:tcPr>
          <w:p w14:paraId="5B397F4D" w14:textId="218CFBDA" w:rsidR="00273039" w:rsidRPr="002E6864" w:rsidDel="00B11D5D" w:rsidRDefault="00C608A4">
            <w:pPr>
              <w:spacing w:after="240" w:line="240" w:lineRule="auto"/>
              <w:jc w:val="both"/>
              <w:rPr>
                <w:rFonts w:ascii="Calibri" w:eastAsia="Calibri" w:hAnsi="Calibri" w:cs="Calibri"/>
              </w:rPr>
            </w:pPr>
            <w:r w:rsidRPr="002E6864">
              <w:rPr>
                <w:rFonts w:ascii="Calibri" w:eastAsia="Calibri" w:hAnsi="Calibri" w:cs="Calibri"/>
              </w:rPr>
              <w:t>Inexistente</w:t>
            </w:r>
          </w:p>
        </w:tc>
        <w:tc>
          <w:tcPr>
            <w:tcW w:w="5490" w:type="dxa"/>
            <w:shd w:val="clear" w:color="auto" w:fill="FFFFFF"/>
          </w:tcPr>
          <w:p w14:paraId="47D59C77" w14:textId="45941DD7" w:rsidR="00273039" w:rsidRPr="002E6864" w:rsidDel="00273039" w:rsidRDefault="00701D32" w:rsidP="00701D32">
            <w:pPr>
              <w:spacing w:after="240" w:line="240" w:lineRule="auto"/>
              <w:jc w:val="both"/>
              <w:rPr>
                <w:rFonts w:ascii="Calibri" w:eastAsia="Calibri" w:hAnsi="Calibri" w:cs="Calibri"/>
                <w:b/>
                <w:bCs/>
              </w:rPr>
            </w:pPr>
            <w:r w:rsidRPr="0076353F">
              <w:rPr>
                <w:rFonts w:ascii="Calibri" w:hAnsi="Calibri" w:cs="Calibri"/>
                <w:b/>
                <w:bCs/>
              </w:rPr>
              <w:t>§ 3º</w:t>
            </w:r>
            <w:r>
              <w:rPr>
                <w:rFonts w:ascii="Calibri" w:hAnsi="Calibri" w:cs="Calibri"/>
                <w:b/>
                <w:bCs/>
              </w:rPr>
              <w:t xml:space="preserve"> </w:t>
            </w:r>
            <w:r w:rsidRPr="0076353F">
              <w:rPr>
                <w:rFonts w:ascii="Calibri" w:hAnsi="Calibri" w:cs="Calibri"/>
                <w:b/>
                <w:bCs/>
              </w:rPr>
              <w:t>Durante o período do recebimento do benefício de Pensão por Morte, ocorrendo o falecimento do último Beneficiário Legal ou Beneficiário Indicado, o saldo remanescente da Conta Individual será destinado aos Herdeiros legais do Participante falecido mediante apresentação de Alvará Judicial, Certidão de Inventário ou Declaração Particular de Únicos Herdeiros.</w:t>
            </w:r>
          </w:p>
        </w:tc>
        <w:tc>
          <w:tcPr>
            <w:tcW w:w="2865" w:type="dxa"/>
            <w:shd w:val="clear" w:color="auto" w:fill="FFFFFF"/>
          </w:tcPr>
          <w:p w14:paraId="68E065DB" w14:textId="3466DB78" w:rsidR="00273039" w:rsidRPr="002E6864" w:rsidRDefault="000741FC">
            <w:pPr>
              <w:spacing w:after="240" w:line="240" w:lineRule="auto"/>
              <w:jc w:val="both"/>
              <w:rPr>
                <w:rFonts w:ascii="Calibri" w:eastAsia="Calibri" w:hAnsi="Calibri" w:cs="Calibri"/>
              </w:rPr>
            </w:pPr>
            <w:r w:rsidRPr="002E6864">
              <w:rPr>
                <w:rFonts w:ascii="Calibri" w:eastAsia="Calibri" w:hAnsi="Calibri" w:cs="Calibri"/>
              </w:rPr>
              <w:t xml:space="preserve">Previsão de pagamento do saldo remanescente aos herdeiros legais do participante </w:t>
            </w:r>
            <w:r w:rsidR="009F63C1" w:rsidRPr="002E6864">
              <w:rPr>
                <w:rFonts w:ascii="Calibri" w:eastAsia="Calibri" w:hAnsi="Calibri" w:cs="Calibri"/>
              </w:rPr>
              <w:t xml:space="preserve">falecido em </w:t>
            </w:r>
            <w:r w:rsidR="00AA069D" w:rsidRPr="002E6864">
              <w:rPr>
                <w:rFonts w:ascii="Calibri" w:eastAsia="Calibri" w:hAnsi="Calibri" w:cs="Calibri"/>
              </w:rPr>
              <w:t>caso de falecimento do último benef</w:t>
            </w:r>
            <w:r w:rsidR="00C608A4" w:rsidRPr="002E6864">
              <w:rPr>
                <w:rFonts w:ascii="Calibri" w:eastAsia="Calibri" w:hAnsi="Calibri" w:cs="Calibri"/>
              </w:rPr>
              <w:t>i</w:t>
            </w:r>
            <w:r w:rsidR="00AA069D" w:rsidRPr="002E6864">
              <w:rPr>
                <w:rFonts w:ascii="Calibri" w:eastAsia="Calibri" w:hAnsi="Calibri" w:cs="Calibri"/>
              </w:rPr>
              <w:t>ciário legal ou beneficiário indicado</w:t>
            </w:r>
            <w:r w:rsidR="009F63C1" w:rsidRPr="002E6864">
              <w:rPr>
                <w:rFonts w:ascii="Calibri" w:eastAsia="Calibri" w:hAnsi="Calibri" w:cs="Calibri"/>
              </w:rPr>
              <w:t>.</w:t>
            </w:r>
          </w:p>
        </w:tc>
      </w:tr>
      <w:tr w:rsidR="005D5B8A" w14:paraId="58B3FFC1" w14:textId="77777777">
        <w:trPr>
          <w:trHeight w:val="377"/>
          <w:jc w:val="center"/>
        </w:trPr>
        <w:tc>
          <w:tcPr>
            <w:tcW w:w="5475" w:type="dxa"/>
            <w:shd w:val="clear" w:color="auto" w:fill="FFFFFF"/>
          </w:tcPr>
          <w:p w14:paraId="12C89DEC" w14:textId="77777777" w:rsidR="00D47FC5" w:rsidRPr="007A4382" w:rsidRDefault="00D47FC5" w:rsidP="00D47FC5">
            <w:pPr>
              <w:spacing w:after="240" w:line="240" w:lineRule="auto"/>
              <w:jc w:val="both"/>
              <w:rPr>
                <w:rFonts w:ascii="Calibri" w:eastAsia="Times New Roman" w:hAnsi="Calibri" w:cs="Calibri"/>
              </w:rPr>
            </w:pPr>
            <w:r w:rsidRPr="007A4382">
              <w:rPr>
                <w:rFonts w:ascii="Calibri" w:eastAsia="Times New Roman" w:hAnsi="Calibri" w:cs="Calibri"/>
              </w:rPr>
              <w:t>Art. 50 As contribuições dos Participantes Ativos do Plano são:</w:t>
            </w:r>
          </w:p>
          <w:p w14:paraId="355F33E9" w14:textId="434A4F6E" w:rsidR="00D47FC5" w:rsidRPr="007A4382" w:rsidRDefault="00D47FC5" w:rsidP="00D47FC5">
            <w:pPr>
              <w:spacing w:after="240" w:line="240" w:lineRule="auto"/>
              <w:jc w:val="both"/>
              <w:rPr>
                <w:rFonts w:ascii="Calibri" w:hAnsi="Calibri" w:cs="Calibri"/>
              </w:rPr>
            </w:pPr>
            <w:r w:rsidRPr="007A4382">
              <w:rPr>
                <w:rFonts w:ascii="Calibri" w:hAnsi="Calibri" w:cs="Calibri"/>
              </w:rPr>
              <w:t xml:space="preserve">I – Contribuição Normal Básica: Contribuição previdenciária de caráter mensal e obrigatória, sendo seu valor livremente </w:t>
            </w:r>
            <w:r w:rsidRPr="007A4382">
              <w:rPr>
                <w:rFonts w:ascii="Calibri" w:hAnsi="Calibri" w:cs="Calibri"/>
              </w:rPr>
              <w:lastRenderedPageBreak/>
              <w:t xml:space="preserve">escolhido pelo Participante Ativo, obedecendo ao valor mínimo de R$ </w:t>
            </w:r>
            <w:r w:rsidR="008F41A1" w:rsidRPr="007A4382">
              <w:rPr>
                <w:rFonts w:ascii="Calibri" w:hAnsi="Calibri" w:cs="Calibri"/>
              </w:rPr>
              <w:t>7</w:t>
            </w:r>
            <w:r w:rsidRPr="007A4382">
              <w:rPr>
                <w:rFonts w:ascii="Calibri" w:hAnsi="Calibri" w:cs="Calibri"/>
              </w:rPr>
              <w:t>5,</w:t>
            </w:r>
            <w:r w:rsidR="008F41A1" w:rsidRPr="007A4382">
              <w:rPr>
                <w:rFonts w:ascii="Calibri" w:hAnsi="Calibri" w:cs="Calibri"/>
              </w:rPr>
              <w:t>00</w:t>
            </w:r>
            <w:r w:rsidRPr="007A4382">
              <w:rPr>
                <w:rFonts w:ascii="Calibri" w:hAnsi="Calibri" w:cs="Calibri"/>
              </w:rPr>
              <w:t xml:space="preserve"> (</w:t>
            </w:r>
            <w:r w:rsidR="008F41A1" w:rsidRPr="007A4382">
              <w:rPr>
                <w:rFonts w:ascii="Calibri" w:hAnsi="Calibri" w:cs="Calibri"/>
              </w:rPr>
              <w:t>setenta e cinco reais</w:t>
            </w:r>
            <w:r w:rsidRPr="007A4382">
              <w:rPr>
                <w:rFonts w:ascii="Calibri" w:hAnsi="Calibri" w:cs="Calibri"/>
              </w:rPr>
              <w:t>), mediante opção formal por escrito à PREVUNISUL, em formulário próprio;</w:t>
            </w:r>
          </w:p>
          <w:p w14:paraId="20574EEF" w14:textId="77777777" w:rsidR="00D47FC5" w:rsidRPr="007A4382" w:rsidRDefault="00D47FC5" w:rsidP="00D47FC5">
            <w:pPr>
              <w:spacing w:after="240" w:line="240" w:lineRule="auto"/>
              <w:jc w:val="both"/>
              <w:rPr>
                <w:rFonts w:ascii="Calibri" w:eastAsia="Times New Roman" w:hAnsi="Calibri" w:cs="Calibri"/>
              </w:rPr>
            </w:pPr>
            <w:r w:rsidRPr="007A4382">
              <w:rPr>
                <w:rFonts w:ascii="Calibri" w:eastAsia="Times New Roman" w:hAnsi="Calibri" w:cs="Calibri"/>
              </w:rPr>
              <w:t>II – Contribuição Normal Eventual: Contribuição previdenciária de caráter eventual, que poderá ser feita, mediante solicitação formal do Participante, sem a necessária contrapartida da Patrocinadora;</w:t>
            </w:r>
          </w:p>
          <w:p w14:paraId="507BDFC5" w14:textId="77777777" w:rsidR="00D47FC5" w:rsidRPr="007A4382" w:rsidRDefault="00D47FC5" w:rsidP="00D47FC5">
            <w:pPr>
              <w:spacing w:after="240" w:line="240" w:lineRule="auto"/>
              <w:jc w:val="both"/>
              <w:rPr>
                <w:rFonts w:ascii="Calibri" w:eastAsia="Times New Roman" w:hAnsi="Calibri" w:cs="Calibri"/>
              </w:rPr>
            </w:pPr>
            <w:r w:rsidRPr="007A4382">
              <w:rPr>
                <w:rFonts w:ascii="Calibri" w:eastAsia="Times New Roman" w:hAnsi="Calibri" w:cs="Calibri"/>
              </w:rPr>
              <w:t>III – Contribuição Extraordinária: Contribuição destinada ao custeio de eventuais déficits e outras finalidades não incluídas na Contribuição Normal, calculada atuarialmente de acordo com a nota técnica atuarial, onde deverá conter a forma de pagamento, bem como a quem compete esta contribuição. Esta contribuição será aprovada pelo Conselho Deliberativo com base nas justificativas apresentadas pelo atuário do Plano;</w:t>
            </w:r>
          </w:p>
          <w:p w14:paraId="3B446434" w14:textId="77777777" w:rsidR="00D47FC5" w:rsidRPr="007A4382" w:rsidRDefault="00D47FC5" w:rsidP="00D47FC5">
            <w:pPr>
              <w:spacing w:after="240" w:line="240" w:lineRule="auto"/>
              <w:jc w:val="both"/>
              <w:rPr>
                <w:rFonts w:ascii="Calibri" w:eastAsia="Times New Roman" w:hAnsi="Calibri" w:cs="Calibri"/>
              </w:rPr>
            </w:pPr>
            <w:r w:rsidRPr="007A4382">
              <w:rPr>
                <w:rFonts w:ascii="Calibri" w:eastAsia="Times New Roman" w:hAnsi="Calibri" w:cs="Calibri"/>
              </w:rPr>
              <w:t xml:space="preserve">IV – </w:t>
            </w:r>
            <w:r w:rsidRPr="007A4382">
              <w:rPr>
                <w:rFonts w:ascii="Calibri" w:hAnsi="Calibri" w:cs="Calibri"/>
              </w:rPr>
              <w:t>Contribuição para o Saldo de Conta Projetado:</w:t>
            </w:r>
            <w:r w:rsidRPr="007A4382">
              <w:rPr>
                <w:rFonts w:ascii="Calibri" w:eastAsia="Times New Roman" w:hAnsi="Calibri" w:cs="Calibri"/>
              </w:rPr>
              <w:t xml:space="preserve"> </w:t>
            </w:r>
            <w:r w:rsidRPr="007A4382">
              <w:rPr>
                <w:rFonts w:ascii="Calibri" w:hAnsi="Calibri" w:cs="Calibri"/>
              </w:rPr>
              <w:t xml:space="preserve">Contribuição mensal obrigatória, para o Participante </w:t>
            </w:r>
            <w:proofErr w:type="spellStart"/>
            <w:r w:rsidRPr="007A4382">
              <w:rPr>
                <w:rFonts w:ascii="Calibri" w:hAnsi="Calibri" w:cs="Calibri"/>
              </w:rPr>
              <w:t>Autopatrocinado</w:t>
            </w:r>
            <w:proofErr w:type="spellEnd"/>
            <w:r w:rsidRPr="007A4382">
              <w:rPr>
                <w:rFonts w:ascii="Calibri" w:hAnsi="Calibri" w:cs="Calibri"/>
              </w:rPr>
              <w:t xml:space="preserve"> e Remido, que optar pela cobertura, cujo valor é determinado por ocasião da contratação do seguro de transferência de risco para assegurar a cobertura do Saldo de Conta Projetado, na forma da legislação aplicável, e estabelecido no Plano de Custeio.</w:t>
            </w:r>
          </w:p>
          <w:p w14:paraId="0000002B" w14:textId="0AEC148C" w:rsidR="00D47FC5" w:rsidRPr="007A4382" w:rsidRDefault="00D47FC5" w:rsidP="000F467A">
            <w:pPr>
              <w:spacing w:after="240" w:line="240" w:lineRule="auto"/>
              <w:jc w:val="both"/>
              <w:rPr>
                <w:rFonts w:ascii="Calibri" w:eastAsia="Calibri" w:hAnsi="Calibri" w:cs="Calibri"/>
              </w:rPr>
            </w:pPr>
            <w:r w:rsidRPr="007A4382">
              <w:rPr>
                <w:rFonts w:ascii="Calibri" w:eastAsia="Times New Roman" w:hAnsi="Calibri" w:cs="Calibri"/>
              </w:rPr>
              <w:t>V – Contribuição Administrativa: Contribuição destinada a dar cobertura às despesas administrativas.</w:t>
            </w:r>
          </w:p>
        </w:tc>
        <w:tc>
          <w:tcPr>
            <w:tcW w:w="5490" w:type="dxa"/>
            <w:shd w:val="clear" w:color="auto" w:fill="FFFFFF"/>
          </w:tcPr>
          <w:p w14:paraId="61D01F9A" w14:textId="1B646FD6" w:rsidR="008F41A1" w:rsidRPr="007A4382" w:rsidRDefault="008F41A1" w:rsidP="008F41A1">
            <w:pPr>
              <w:spacing w:after="240" w:line="240" w:lineRule="auto"/>
              <w:jc w:val="both"/>
              <w:rPr>
                <w:rFonts w:ascii="Calibri" w:eastAsia="Times New Roman" w:hAnsi="Calibri" w:cs="Calibri"/>
              </w:rPr>
            </w:pPr>
            <w:r w:rsidRPr="007A4382">
              <w:rPr>
                <w:rFonts w:ascii="Calibri" w:eastAsia="Times New Roman" w:hAnsi="Calibri" w:cs="Calibri"/>
              </w:rPr>
              <w:lastRenderedPageBreak/>
              <w:t>Art. 50 As contribuições dos Participantes Ativos do Plano são:</w:t>
            </w:r>
          </w:p>
          <w:p w14:paraId="08592F97" w14:textId="77777777" w:rsidR="008F41A1" w:rsidRPr="007A4382" w:rsidRDefault="008F41A1" w:rsidP="008F41A1">
            <w:pPr>
              <w:spacing w:after="240" w:line="240" w:lineRule="auto"/>
              <w:jc w:val="both"/>
              <w:rPr>
                <w:rFonts w:ascii="Calibri" w:eastAsia="Times New Roman" w:hAnsi="Calibri" w:cs="Calibri"/>
              </w:rPr>
            </w:pPr>
            <w:r w:rsidRPr="007A4382">
              <w:rPr>
                <w:rFonts w:ascii="Calibri" w:hAnsi="Calibri" w:cs="Calibri"/>
              </w:rPr>
              <w:t xml:space="preserve">I – Contribuição Normal Básica: Contribuição previdenciária de caráter mensal e obrigatória, sendo seu valor livremente </w:t>
            </w:r>
            <w:r w:rsidRPr="007A4382">
              <w:rPr>
                <w:rFonts w:ascii="Calibri" w:hAnsi="Calibri" w:cs="Calibri"/>
              </w:rPr>
              <w:lastRenderedPageBreak/>
              <w:t xml:space="preserve">escolhido pelo Participante Ativo, obedecendo ao valor mínimo de R$ </w:t>
            </w:r>
            <w:r w:rsidRPr="007A4382">
              <w:rPr>
                <w:rFonts w:ascii="Calibri" w:hAnsi="Calibri" w:cs="Calibri"/>
                <w:b/>
                <w:bCs/>
              </w:rPr>
              <w:t>85,31 (oitenta e cinco reais e trinta e um centavos)</w:t>
            </w:r>
            <w:r w:rsidRPr="007A4382">
              <w:rPr>
                <w:rFonts w:ascii="Calibri" w:hAnsi="Calibri" w:cs="Calibri"/>
              </w:rPr>
              <w:t>, mediante opção formal por escrito à PREVUNISUL, em formulário próprio;</w:t>
            </w:r>
          </w:p>
          <w:p w14:paraId="0000002C" w14:textId="50223901" w:rsidR="008F41A1" w:rsidRPr="007A4382" w:rsidRDefault="000F467A" w:rsidP="000F467A">
            <w:pPr>
              <w:spacing w:after="240" w:line="240" w:lineRule="auto"/>
              <w:jc w:val="both"/>
              <w:rPr>
                <w:rFonts w:ascii="Calibri" w:eastAsia="Calibri" w:hAnsi="Calibri" w:cs="Calibri"/>
              </w:rPr>
            </w:pPr>
            <w:r w:rsidRPr="007A4382">
              <w:rPr>
                <w:rFonts w:ascii="Calibri" w:eastAsia="Calibri" w:hAnsi="Calibri" w:cs="Calibri"/>
              </w:rPr>
              <w:t>....</w:t>
            </w:r>
          </w:p>
        </w:tc>
        <w:tc>
          <w:tcPr>
            <w:tcW w:w="2865" w:type="dxa"/>
            <w:shd w:val="clear" w:color="auto" w:fill="FFFFFF"/>
          </w:tcPr>
          <w:p w14:paraId="0000002D" w14:textId="1159C79A" w:rsidR="005D5B8A" w:rsidRPr="007A4382" w:rsidRDefault="008F41A1">
            <w:pPr>
              <w:spacing w:after="240" w:line="240" w:lineRule="auto"/>
              <w:jc w:val="both"/>
              <w:rPr>
                <w:rFonts w:ascii="Calibri" w:eastAsia="Calibri" w:hAnsi="Calibri" w:cs="Calibri"/>
              </w:rPr>
            </w:pPr>
            <w:r w:rsidRPr="007A4382">
              <w:rPr>
                <w:rFonts w:ascii="Calibri" w:eastAsia="Calibri" w:hAnsi="Calibri" w:cs="Calibri"/>
              </w:rPr>
              <w:lastRenderedPageBreak/>
              <w:t xml:space="preserve">Atualização do valor </w:t>
            </w:r>
            <w:r w:rsidR="007A4382">
              <w:rPr>
                <w:rFonts w:ascii="Calibri" w:eastAsia="Calibri" w:hAnsi="Calibri" w:cs="Calibri"/>
              </w:rPr>
              <w:t>m</w:t>
            </w:r>
            <w:r w:rsidRPr="007A4382">
              <w:rPr>
                <w:rFonts w:ascii="Calibri" w:eastAsia="Calibri" w:hAnsi="Calibri" w:cs="Calibri"/>
              </w:rPr>
              <w:t>ínimo de contribuição normal básica de participante.</w:t>
            </w:r>
          </w:p>
        </w:tc>
      </w:tr>
      <w:tr w:rsidR="005D5B8A" w14:paraId="76C7A396" w14:textId="77777777">
        <w:trPr>
          <w:trHeight w:val="377"/>
          <w:jc w:val="center"/>
        </w:trPr>
        <w:tc>
          <w:tcPr>
            <w:tcW w:w="5475" w:type="dxa"/>
            <w:shd w:val="clear" w:color="auto" w:fill="FFFFFF"/>
          </w:tcPr>
          <w:p w14:paraId="4D3D0F18" w14:textId="4F86E02F" w:rsidR="00842D34" w:rsidRPr="00410035" w:rsidRDefault="00842D34" w:rsidP="00842D34">
            <w:pPr>
              <w:spacing w:after="240" w:line="240" w:lineRule="auto"/>
              <w:jc w:val="both"/>
              <w:rPr>
                <w:rFonts w:ascii="Calibri" w:eastAsia="Times New Roman" w:hAnsi="Calibri" w:cs="Calibri"/>
              </w:rPr>
            </w:pPr>
            <w:r w:rsidRPr="00410035">
              <w:rPr>
                <w:rFonts w:ascii="Calibri" w:eastAsia="Times New Roman" w:hAnsi="Calibri" w:cs="Calibri"/>
              </w:rPr>
              <w:t>Art. 59 A Cota corresponde à fração do patrimônio assume a forma nominativa. É intransferível e será mantida em Conta Individual, em nome de seu titular, conforme constará no extrato demonstrativo a ser disponibilizado.</w:t>
            </w:r>
          </w:p>
          <w:p w14:paraId="14E73B9E" w14:textId="67E5C824" w:rsidR="00015802" w:rsidRPr="00410035" w:rsidRDefault="00842D34">
            <w:pPr>
              <w:spacing w:after="240" w:line="240" w:lineRule="auto"/>
              <w:jc w:val="both"/>
              <w:rPr>
                <w:rFonts w:ascii="Calibri" w:eastAsia="Times New Roman" w:hAnsi="Calibri" w:cs="Calibri"/>
              </w:rPr>
            </w:pPr>
            <w:r w:rsidRPr="00410035">
              <w:rPr>
                <w:rFonts w:ascii="Calibri" w:eastAsia="Times New Roman" w:hAnsi="Calibri" w:cs="Calibri"/>
              </w:rPr>
              <w:lastRenderedPageBreak/>
              <w:t>...</w:t>
            </w:r>
          </w:p>
          <w:p w14:paraId="00000031" w14:textId="36D5F2E8" w:rsidR="00377449" w:rsidRPr="00410035" w:rsidRDefault="00015802" w:rsidP="00093AD6">
            <w:pPr>
              <w:spacing w:after="240" w:line="240" w:lineRule="auto"/>
              <w:jc w:val="both"/>
              <w:rPr>
                <w:rFonts w:ascii="Calibri" w:eastAsia="Calibri" w:hAnsi="Calibri" w:cs="Calibri"/>
              </w:rPr>
            </w:pPr>
            <w:r w:rsidRPr="00410035">
              <w:rPr>
                <w:rFonts w:ascii="Calibri" w:eastAsia="Times New Roman" w:hAnsi="Calibri" w:cs="Calibri"/>
              </w:rPr>
              <w:t>§ 2º O valor de emissão da Cota será o do dia da efetiva disponibilidade dos recursos referentes ao pagamento da contribuição pelo Participante, apurado no 1º (primeiro) dia subsequente a disponibilidade referida.</w:t>
            </w:r>
          </w:p>
        </w:tc>
        <w:tc>
          <w:tcPr>
            <w:tcW w:w="5490" w:type="dxa"/>
            <w:shd w:val="clear" w:color="auto" w:fill="FFFFFF"/>
          </w:tcPr>
          <w:p w14:paraId="70D475CE" w14:textId="77777777" w:rsidR="00842D34" w:rsidRPr="00410035" w:rsidRDefault="00842D34">
            <w:pPr>
              <w:spacing w:after="240" w:line="240" w:lineRule="auto"/>
              <w:jc w:val="both"/>
              <w:rPr>
                <w:rFonts w:ascii="Calibri" w:eastAsia="Calibri" w:hAnsi="Calibri" w:cs="Calibri"/>
              </w:rPr>
            </w:pPr>
            <w:r w:rsidRPr="00410035">
              <w:rPr>
                <w:rFonts w:ascii="Calibri" w:eastAsia="Calibri" w:hAnsi="Calibri" w:cs="Calibri"/>
              </w:rPr>
              <w:lastRenderedPageBreak/>
              <w:t>Art. 59 .......</w:t>
            </w:r>
          </w:p>
          <w:p w14:paraId="38512464" w14:textId="77777777" w:rsidR="00962BE9" w:rsidRPr="00410035" w:rsidRDefault="00962BE9">
            <w:pPr>
              <w:spacing w:after="240" w:line="240" w:lineRule="auto"/>
              <w:jc w:val="both"/>
              <w:rPr>
                <w:rFonts w:ascii="Calibri" w:eastAsia="Calibri" w:hAnsi="Calibri" w:cs="Calibri"/>
              </w:rPr>
            </w:pPr>
          </w:p>
          <w:p w14:paraId="0D68D74E" w14:textId="77777777" w:rsidR="00962BE9" w:rsidRPr="00410035" w:rsidRDefault="00962BE9" w:rsidP="00410035">
            <w:pPr>
              <w:spacing w:after="480" w:line="240" w:lineRule="auto"/>
              <w:jc w:val="both"/>
              <w:rPr>
                <w:rFonts w:ascii="Calibri" w:eastAsia="Calibri" w:hAnsi="Calibri" w:cs="Calibri"/>
              </w:rPr>
            </w:pPr>
          </w:p>
          <w:p w14:paraId="00000032" w14:textId="1BF33DEC" w:rsidR="00962BE9" w:rsidRPr="00410035" w:rsidRDefault="00962BE9" w:rsidP="00093AD6">
            <w:pPr>
              <w:spacing w:after="240" w:line="240" w:lineRule="auto"/>
              <w:jc w:val="both"/>
              <w:rPr>
                <w:rFonts w:ascii="Calibri" w:eastAsia="Calibri" w:hAnsi="Calibri" w:cs="Calibri"/>
              </w:rPr>
            </w:pPr>
            <w:r w:rsidRPr="00410035">
              <w:rPr>
                <w:rFonts w:ascii="Calibri" w:eastAsia="Times New Roman" w:hAnsi="Calibri" w:cs="Calibri"/>
              </w:rPr>
              <w:t xml:space="preserve">§ 2º O valor de emissão da Cota será o do dia da efetiva disponibilidade dos recursos referentes ao pagamento da contribuição pelo Participante, apurado no 1º (primeiro) dia </w:t>
            </w:r>
            <w:r w:rsidRPr="00410035">
              <w:rPr>
                <w:rFonts w:ascii="Calibri" w:eastAsia="Times New Roman" w:hAnsi="Calibri" w:cs="Calibri"/>
                <w:b/>
                <w:bCs/>
              </w:rPr>
              <w:t>útil</w:t>
            </w:r>
            <w:r w:rsidRPr="00410035">
              <w:rPr>
                <w:rFonts w:ascii="Calibri" w:eastAsia="Times New Roman" w:hAnsi="Calibri" w:cs="Calibri"/>
              </w:rPr>
              <w:t xml:space="preserve"> subsequente a disponibilidade referida.</w:t>
            </w:r>
          </w:p>
        </w:tc>
        <w:tc>
          <w:tcPr>
            <w:tcW w:w="2865" w:type="dxa"/>
            <w:shd w:val="clear" w:color="auto" w:fill="FFFFFF"/>
          </w:tcPr>
          <w:p w14:paraId="00000033" w14:textId="626BFD1C" w:rsidR="000C653B" w:rsidRPr="00410035" w:rsidRDefault="000C653B">
            <w:pPr>
              <w:spacing w:after="240" w:line="240" w:lineRule="auto"/>
              <w:jc w:val="both"/>
              <w:rPr>
                <w:rFonts w:ascii="Calibri" w:eastAsia="Calibri" w:hAnsi="Calibri" w:cs="Calibri"/>
                <w:highlight w:val="yellow"/>
              </w:rPr>
            </w:pPr>
            <w:r w:rsidRPr="00410035">
              <w:rPr>
                <w:rFonts w:ascii="Calibri" w:eastAsia="Calibri" w:hAnsi="Calibri" w:cs="Calibri"/>
              </w:rPr>
              <w:lastRenderedPageBreak/>
              <w:t xml:space="preserve">Inclusão do </w:t>
            </w:r>
            <w:r w:rsidR="004D3214" w:rsidRPr="00410035">
              <w:rPr>
                <w:rFonts w:ascii="Calibri" w:eastAsia="Calibri" w:hAnsi="Calibri" w:cs="Calibri"/>
              </w:rPr>
              <w:t>termo “</w:t>
            </w:r>
            <w:r w:rsidRPr="00410035">
              <w:rPr>
                <w:rFonts w:ascii="Calibri" w:eastAsia="Calibri" w:hAnsi="Calibri" w:cs="Calibri"/>
              </w:rPr>
              <w:t>útil</w:t>
            </w:r>
            <w:r w:rsidR="004D3214" w:rsidRPr="00410035">
              <w:rPr>
                <w:rFonts w:ascii="Calibri" w:eastAsia="Calibri" w:hAnsi="Calibri" w:cs="Calibri"/>
              </w:rPr>
              <w:t>”.</w:t>
            </w:r>
          </w:p>
        </w:tc>
      </w:tr>
      <w:tr w:rsidR="005D5B8A" w14:paraId="63DB9AC4" w14:textId="77777777">
        <w:trPr>
          <w:trHeight w:val="45"/>
          <w:jc w:val="center"/>
        </w:trPr>
        <w:tc>
          <w:tcPr>
            <w:tcW w:w="5475" w:type="dxa"/>
            <w:shd w:val="clear" w:color="auto" w:fill="FFFFFF"/>
          </w:tcPr>
          <w:p w14:paraId="00000034" w14:textId="77777777" w:rsidR="005D5B8A" w:rsidRDefault="002E5D3A">
            <w:pPr>
              <w:spacing w:after="240" w:line="240" w:lineRule="auto"/>
              <w:jc w:val="both"/>
              <w:rPr>
                <w:rFonts w:ascii="Calibri" w:eastAsia="Calibri" w:hAnsi="Calibri" w:cs="Calibri"/>
              </w:rPr>
            </w:pPr>
            <w:r>
              <w:rPr>
                <w:rFonts w:ascii="Calibri" w:eastAsia="Calibri" w:hAnsi="Calibri" w:cs="Calibri"/>
              </w:rPr>
              <w:t>CAPÍTULO X DAS CONTAS FORMADORAS DOS RECURSOS GARANTIDORES</w:t>
            </w:r>
          </w:p>
        </w:tc>
        <w:tc>
          <w:tcPr>
            <w:tcW w:w="5490" w:type="dxa"/>
            <w:shd w:val="clear" w:color="auto" w:fill="FFFFFF"/>
          </w:tcPr>
          <w:p w14:paraId="00000035" w14:textId="77777777" w:rsidR="005D5B8A" w:rsidRDefault="002E5D3A">
            <w:pPr>
              <w:spacing w:after="240" w:line="240" w:lineRule="auto"/>
              <w:jc w:val="both"/>
              <w:rPr>
                <w:rFonts w:ascii="Calibri" w:eastAsia="Calibri" w:hAnsi="Calibri" w:cs="Calibri"/>
              </w:rPr>
            </w:pPr>
            <w:r>
              <w:rPr>
                <w:rFonts w:ascii="Calibri" w:eastAsia="Calibri" w:hAnsi="Calibri" w:cs="Calibri"/>
              </w:rPr>
              <w:t>CAPÍTULO X ...</w:t>
            </w:r>
          </w:p>
        </w:tc>
        <w:tc>
          <w:tcPr>
            <w:tcW w:w="2865" w:type="dxa"/>
            <w:shd w:val="clear" w:color="auto" w:fill="FFFFFF"/>
          </w:tcPr>
          <w:p w14:paraId="00000036" w14:textId="77777777" w:rsidR="005D5B8A" w:rsidRDefault="002E5D3A">
            <w:pPr>
              <w:spacing w:after="240" w:line="240" w:lineRule="auto"/>
              <w:jc w:val="both"/>
              <w:rPr>
                <w:rFonts w:ascii="Calibri" w:eastAsia="Calibri" w:hAnsi="Calibri" w:cs="Calibri"/>
              </w:rPr>
            </w:pPr>
            <w:r>
              <w:rPr>
                <w:rFonts w:ascii="Calibri" w:eastAsia="Calibri" w:hAnsi="Calibri" w:cs="Calibri"/>
              </w:rPr>
              <w:t>Sem alteração</w:t>
            </w:r>
          </w:p>
        </w:tc>
      </w:tr>
      <w:tr w:rsidR="005D5B8A" w14:paraId="7ACD32FB" w14:textId="77777777">
        <w:trPr>
          <w:trHeight w:val="332"/>
          <w:jc w:val="center"/>
        </w:trPr>
        <w:tc>
          <w:tcPr>
            <w:tcW w:w="5475" w:type="dxa"/>
            <w:shd w:val="clear" w:color="auto" w:fill="FFFFFF"/>
          </w:tcPr>
          <w:p w14:paraId="00000037" w14:textId="77777777" w:rsidR="005D5B8A" w:rsidRDefault="002E5D3A">
            <w:pPr>
              <w:spacing w:after="240" w:line="240" w:lineRule="auto"/>
              <w:jc w:val="both"/>
              <w:rPr>
                <w:rFonts w:ascii="Calibri" w:eastAsia="Calibri" w:hAnsi="Calibri" w:cs="Calibri"/>
              </w:rPr>
            </w:pPr>
            <w:r>
              <w:rPr>
                <w:rFonts w:ascii="Calibri" w:eastAsia="Calibri" w:hAnsi="Calibri" w:cs="Calibri"/>
              </w:rPr>
              <w:t>Art. 60 Para o custeio e pagamento dos benefícios previstos neste Regulamento, os recursos garantidores serão apropriados nas seguintes contas:</w:t>
            </w:r>
          </w:p>
          <w:p w14:paraId="00000038" w14:textId="77777777" w:rsidR="005D5B8A" w:rsidRDefault="002E5D3A">
            <w:pPr>
              <w:spacing w:after="240" w:line="240" w:lineRule="auto"/>
              <w:jc w:val="both"/>
              <w:rPr>
                <w:rFonts w:ascii="Calibri" w:eastAsia="Calibri" w:hAnsi="Calibri" w:cs="Calibri"/>
              </w:rPr>
            </w:pPr>
            <w:r>
              <w:rPr>
                <w:rFonts w:ascii="Calibri" w:eastAsia="Calibri" w:hAnsi="Calibri" w:cs="Calibri"/>
              </w:rPr>
              <w:t xml:space="preserve">I – Conta Individual: conta constituída individualmente para cada Participante e subdividida em: </w:t>
            </w:r>
          </w:p>
          <w:p w14:paraId="00000039" w14:textId="77777777" w:rsidR="005D5B8A" w:rsidRDefault="002E5D3A">
            <w:pPr>
              <w:spacing w:after="240" w:line="240" w:lineRule="auto"/>
              <w:jc w:val="both"/>
              <w:rPr>
                <w:rFonts w:ascii="Calibri" w:eastAsia="Calibri" w:hAnsi="Calibri" w:cs="Calibri"/>
              </w:rPr>
            </w:pPr>
            <w:r>
              <w:rPr>
                <w:rFonts w:ascii="Calibri" w:eastAsia="Calibri" w:hAnsi="Calibri" w:cs="Calibri"/>
              </w:rPr>
              <w:t>a) Subconta de Benefícios: recepcionará as contribuições realizadas pelo Participante, previstas nos incisos I e II do artigo 50 e pela Patrocinadora, prevista no inciso II do artigo 51, e o valor de capital segurado indenizado pela seguradora, conforme prevê o artigo 65, se aplicável;</w:t>
            </w:r>
          </w:p>
        </w:tc>
        <w:tc>
          <w:tcPr>
            <w:tcW w:w="5490" w:type="dxa"/>
            <w:shd w:val="clear" w:color="auto" w:fill="FFFFFF"/>
          </w:tcPr>
          <w:p w14:paraId="0000003A" w14:textId="77777777" w:rsidR="005D5B8A" w:rsidRDefault="002E5D3A">
            <w:pPr>
              <w:spacing w:after="240" w:line="240" w:lineRule="auto"/>
              <w:jc w:val="both"/>
              <w:rPr>
                <w:rFonts w:ascii="Calibri" w:eastAsia="Calibri" w:hAnsi="Calibri" w:cs="Calibri"/>
              </w:rPr>
            </w:pPr>
            <w:r>
              <w:rPr>
                <w:rFonts w:ascii="Calibri" w:eastAsia="Calibri" w:hAnsi="Calibri" w:cs="Calibri"/>
              </w:rPr>
              <w:t>Art. 60 ...</w:t>
            </w:r>
          </w:p>
          <w:p w14:paraId="678A2E4B" w14:textId="77777777" w:rsidR="00C15C0E" w:rsidRDefault="00C15C0E">
            <w:pPr>
              <w:spacing w:after="240" w:line="240" w:lineRule="auto"/>
              <w:jc w:val="both"/>
              <w:rPr>
                <w:rFonts w:ascii="Calibri" w:eastAsia="Calibri" w:hAnsi="Calibri" w:cs="Calibri"/>
              </w:rPr>
            </w:pPr>
          </w:p>
          <w:p w14:paraId="0000003B" w14:textId="72093D86" w:rsidR="005D5B8A" w:rsidRDefault="002E5D3A">
            <w:pPr>
              <w:spacing w:after="240" w:line="240" w:lineRule="auto"/>
              <w:jc w:val="both"/>
              <w:rPr>
                <w:rFonts w:ascii="Calibri" w:eastAsia="Calibri" w:hAnsi="Calibri" w:cs="Calibri"/>
              </w:rPr>
            </w:pPr>
            <w:r>
              <w:rPr>
                <w:rFonts w:ascii="Calibri" w:eastAsia="Calibri" w:hAnsi="Calibri" w:cs="Calibri"/>
              </w:rPr>
              <w:t>I – ...</w:t>
            </w:r>
          </w:p>
          <w:p w14:paraId="0CE1CF57" w14:textId="77777777" w:rsidR="00A02684" w:rsidRDefault="00A02684" w:rsidP="00B92C4B">
            <w:pPr>
              <w:spacing w:after="40" w:line="240" w:lineRule="auto"/>
              <w:jc w:val="both"/>
              <w:rPr>
                <w:rFonts w:ascii="Calibri" w:eastAsia="Calibri" w:hAnsi="Calibri" w:cs="Calibri"/>
              </w:rPr>
            </w:pPr>
          </w:p>
          <w:p w14:paraId="4D729E5C" w14:textId="5AB92C35" w:rsidR="0002222D" w:rsidRPr="00675989" w:rsidRDefault="002E5D3A" w:rsidP="0002222D">
            <w:pPr>
              <w:spacing w:after="240" w:line="240" w:lineRule="auto"/>
              <w:jc w:val="both"/>
              <w:rPr>
                <w:rFonts w:ascii="Calibri" w:hAnsi="Calibri" w:cs="Calibri"/>
              </w:rPr>
            </w:pPr>
            <w:r>
              <w:rPr>
                <w:rFonts w:ascii="Calibri" w:eastAsia="Calibri" w:hAnsi="Calibri" w:cs="Calibri"/>
              </w:rPr>
              <w:t>a) Subconta de Benefícios</w:t>
            </w:r>
            <w:r w:rsidR="00AE3684">
              <w:rPr>
                <w:rFonts w:ascii="Calibri" w:eastAsia="Calibri" w:hAnsi="Calibri" w:cs="Calibri"/>
              </w:rPr>
              <w:t xml:space="preserve"> </w:t>
            </w:r>
            <w:r w:rsidR="0002222D" w:rsidRPr="00675989">
              <w:rPr>
                <w:rFonts w:ascii="Calibri" w:hAnsi="Calibri" w:cs="Calibri"/>
                <w:b/>
                <w:bCs/>
              </w:rPr>
              <w:t>será composta por duas subcontas:</w:t>
            </w:r>
            <w:r w:rsidR="0002222D" w:rsidRPr="00675989">
              <w:rPr>
                <w:rFonts w:ascii="Calibri" w:hAnsi="Calibri" w:cs="Calibri"/>
              </w:rPr>
              <w:t xml:space="preserve"> </w:t>
            </w:r>
          </w:p>
          <w:p w14:paraId="4132110E" w14:textId="77777777" w:rsidR="0002222D" w:rsidRDefault="0002222D" w:rsidP="0002222D">
            <w:pPr>
              <w:pStyle w:val="PargrafodaLista"/>
              <w:spacing w:after="240" w:line="240" w:lineRule="auto"/>
              <w:jc w:val="both"/>
              <w:rPr>
                <w:rFonts w:ascii="Calibri" w:eastAsia="Times New Roman" w:hAnsi="Calibri" w:cs="Calibri"/>
                <w:b/>
                <w:bCs/>
              </w:rPr>
            </w:pPr>
            <w:r>
              <w:rPr>
                <w:rFonts w:ascii="Calibri" w:hAnsi="Calibri" w:cs="Calibri"/>
                <w:b/>
                <w:bCs/>
              </w:rPr>
              <w:t xml:space="preserve">a.1 Subconta de Benefícios </w:t>
            </w:r>
            <w:r w:rsidRPr="00675989">
              <w:rPr>
                <w:rFonts w:ascii="Calibri" w:hAnsi="Calibri" w:cs="Calibri"/>
                <w:b/>
                <w:bCs/>
              </w:rPr>
              <w:t>(real)</w:t>
            </w:r>
            <w:r w:rsidRPr="00675989">
              <w:rPr>
                <w:rFonts w:ascii="Calibri" w:hAnsi="Calibri" w:cs="Calibri"/>
              </w:rPr>
              <w:t>: recepcionará as contribuições realizadas pelo Participante, previstas nos incisos I e II do artigo 50 e pela Patrocinadora, prevista no inciso II do artigo 51, o Saldo de Conta Projetado, conforme prevê o artigo 65, se aplicável</w:t>
            </w:r>
            <w:r w:rsidRPr="00675989">
              <w:rPr>
                <w:rFonts w:ascii="Calibri" w:hAnsi="Calibri" w:cs="Calibri"/>
                <w:b/>
                <w:bCs/>
              </w:rPr>
              <w:t xml:space="preserve">, a Reserva Matemática de Migração Individual – RMMI dos assistidos </w:t>
            </w:r>
            <w:r w:rsidRPr="00675989">
              <w:rPr>
                <w:rFonts w:ascii="Calibri" w:eastAsia="Times New Roman" w:hAnsi="Calibri" w:cs="Calibri"/>
                <w:b/>
                <w:bCs/>
              </w:rPr>
              <w:t>transferida do Plano UNISULPREV, e o resultado do rateio entre Participantes e Assistidos da parcela recolhida mensalmente pelas Patrocinadoras, objeto do contrato de dívida, conforme regras estabelecidas no Capítulo XIV deste Regulamento, e</w:t>
            </w:r>
            <w:r>
              <w:rPr>
                <w:rFonts w:ascii="Calibri" w:eastAsia="Times New Roman" w:hAnsi="Calibri" w:cs="Calibri"/>
                <w:b/>
                <w:bCs/>
              </w:rPr>
              <w:t>;</w:t>
            </w:r>
            <w:r w:rsidRPr="00675989">
              <w:rPr>
                <w:rFonts w:ascii="Calibri" w:eastAsia="Times New Roman" w:hAnsi="Calibri" w:cs="Calibri"/>
                <w:b/>
                <w:bCs/>
              </w:rPr>
              <w:t xml:space="preserve"> </w:t>
            </w:r>
          </w:p>
          <w:p w14:paraId="38C51390" w14:textId="77777777" w:rsidR="0002222D" w:rsidRDefault="0002222D" w:rsidP="0002222D">
            <w:pPr>
              <w:pStyle w:val="PargrafodaLista"/>
              <w:spacing w:after="240" w:line="240" w:lineRule="auto"/>
              <w:jc w:val="both"/>
              <w:rPr>
                <w:rFonts w:ascii="Calibri" w:eastAsia="Times New Roman" w:hAnsi="Calibri" w:cs="Calibri"/>
                <w:b/>
                <w:bCs/>
              </w:rPr>
            </w:pPr>
          </w:p>
          <w:p w14:paraId="0000003C" w14:textId="29A7350E" w:rsidR="005D5B8A" w:rsidRDefault="0002222D" w:rsidP="00B92C4B">
            <w:pPr>
              <w:pStyle w:val="PargrafodaLista"/>
              <w:spacing w:after="240" w:line="240" w:lineRule="auto"/>
              <w:jc w:val="both"/>
              <w:rPr>
                <w:rFonts w:ascii="Calibri" w:eastAsia="Calibri" w:hAnsi="Calibri" w:cs="Calibri"/>
              </w:rPr>
            </w:pPr>
            <w:r>
              <w:rPr>
                <w:rFonts w:ascii="Calibri" w:hAnsi="Calibri" w:cs="Calibri"/>
                <w:b/>
                <w:bCs/>
              </w:rPr>
              <w:lastRenderedPageBreak/>
              <w:t xml:space="preserve">a.2 </w:t>
            </w:r>
            <w:r w:rsidRPr="00675989">
              <w:rPr>
                <w:rFonts w:ascii="Calibri" w:hAnsi="Calibri" w:cs="Calibri"/>
                <w:b/>
                <w:bCs/>
              </w:rPr>
              <w:t xml:space="preserve">Subconta de Benefícios (a integralizar): </w:t>
            </w:r>
            <w:r w:rsidRPr="00675989">
              <w:rPr>
                <w:rFonts w:ascii="Calibri" w:eastAsia="Times New Roman" w:hAnsi="Calibri" w:cs="Calibri"/>
                <w:b/>
                <w:bCs/>
              </w:rPr>
              <w:t>regist</w:t>
            </w:r>
            <w:r w:rsidR="00F003C5">
              <w:rPr>
                <w:rFonts w:ascii="Calibri" w:eastAsia="Times New Roman" w:hAnsi="Calibri" w:cs="Calibri"/>
                <w:b/>
                <w:bCs/>
              </w:rPr>
              <w:t>r</w:t>
            </w:r>
            <w:r w:rsidRPr="00675989">
              <w:rPr>
                <w:rFonts w:ascii="Calibri" w:eastAsia="Times New Roman" w:hAnsi="Calibri" w:cs="Calibri"/>
                <w:b/>
                <w:bCs/>
              </w:rPr>
              <w:t xml:space="preserve">ará o valor da insuficiência patrimonial dos assistidos que optarem pela migração, objeto do contrato de dívida da Patrocinadora com a PREVUNISUL; </w:t>
            </w:r>
          </w:p>
        </w:tc>
        <w:tc>
          <w:tcPr>
            <w:tcW w:w="2865" w:type="dxa"/>
            <w:shd w:val="clear" w:color="auto" w:fill="FFFFFF"/>
          </w:tcPr>
          <w:p w14:paraId="00BE891E" w14:textId="7CD3A7E0" w:rsidR="00003DD1" w:rsidRDefault="002E5D3A">
            <w:pPr>
              <w:spacing w:after="240" w:line="240" w:lineRule="auto"/>
              <w:jc w:val="both"/>
              <w:rPr>
                <w:rFonts w:ascii="Calibri" w:eastAsia="Calibri" w:hAnsi="Calibri" w:cs="Calibri"/>
              </w:rPr>
            </w:pPr>
            <w:r>
              <w:rPr>
                <w:rFonts w:ascii="Calibri" w:eastAsia="Calibri" w:hAnsi="Calibri" w:cs="Calibri"/>
              </w:rPr>
              <w:lastRenderedPageBreak/>
              <w:t xml:space="preserve">Alteração na subconta de Benefícios na alínea “a” e criação da subconta na alínea “f” </w:t>
            </w:r>
            <w:r w:rsidR="009F2C2A">
              <w:rPr>
                <w:rFonts w:ascii="Calibri" w:eastAsia="Calibri" w:hAnsi="Calibri" w:cs="Calibri"/>
              </w:rPr>
              <w:t>para alocação de recursos de</w:t>
            </w:r>
            <w:r>
              <w:rPr>
                <w:rFonts w:ascii="Calibri" w:eastAsia="Calibri" w:hAnsi="Calibri" w:cs="Calibri"/>
              </w:rPr>
              <w:t xml:space="preserve"> participantes e assistidos que migrarem para este Plano.</w:t>
            </w:r>
          </w:p>
          <w:p w14:paraId="1B8F29DD" w14:textId="6223DC12" w:rsidR="00003DD1" w:rsidRDefault="00003DD1" w:rsidP="00003DD1">
            <w:pPr>
              <w:spacing w:after="240" w:line="240" w:lineRule="auto"/>
              <w:jc w:val="both"/>
              <w:rPr>
                <w:rFonts w:ascii="Calibri" w:eastAsia="Calibri" w:hAnsi="Calibri" w:cs="Calibri"/>
              </w:rPr>
            </w:pPr>
            <w:r w:rsidRPr="00E679BB">
              <w:rPr>
                <w:rFonts w:ascii="Calibri" w:eastAsia="Calibri" w:hAnsi="Calibri" w:cs="Calibri"/>
              </w:rPr>
              <w:t>Alterado em atendimento à exigência prevista no item 79, alínea “</w:t>
            </w:r>
            <w:r>
              <w:rPr>
                <w:rFonts w:ascii="Calibri" w:eastAsia="Calibri" w:hAnsi="Calibri" w:cs="Calibri"/>
              </w:rPr>
              <w:t>v</w:t>
            </w:r>
            <w:r w:rsidRPr="00E679BB">
              <w:rPr>
                <w:rFonts w:ascii="Calibri" w:eastAsia="Calibri" w:hAnsi="Calibri" w:cs="Calibri"/>
              </w:rPr>
              <w:t>” do Parecer nº 506/2025/COE/GCOE/DILIC de 23/06/2026.</w:t>
            </w:r>
          </w:p>
          <w:p w14:paraId="0000003F" w14:textId="449E1CAA" w:rsidR="005D5B8A" w:rsidRDefault="002E5D3A">
            <w:pPr>
              <w:spacing w:after="240" w:line="240" w:lineRule="auto"/>
              <w:jc w:val="both"/>
              <w:rPr>
                <w:rFonts w:ascii="Calibri" w:eastAsia="Calibri" w:hAnsi="Calibri" w:cs="Calibri"/>
              </w:rPr>
            </w:pPr>
            <w:r>
              <w:rPr>
                <w:rFonts w:ascii="Calibri" w:eastAsia="Calibri" w:hAnsi="Calibri" w:cs="Calibri"/>
              </w:rPr>
              <w:t xml:space="preserve"> </w:t>
            </w:r>
          </w:p>
        </w:tc>
      </w:tr>
      <w:tr w:rsidR="005D5B8A" w14:paraId="2D29C8F6" w14:textId="77777777">
        <w:trPr>
          <w:trHeight w:val="332"/>
          <w:jc w:val="center"/>
        </w:trPr>
        <w:tc>
          <w:tcPr>
            <w:tcW w:w="5475" w:type="dxa"/>
            <w:shd w:val="clear" w:color="auto" w:fill="FFFFFF"/>
          </w:tcPr>
          <w:p w14:paraId="00000040" w14:textId="77777777" w:rsidR="005D5B8A" w:rsidRDefault="002E5D3A">
            <w:pPr>
              <w:spacing w:after="240" w:line="240" w:lineRule="auto"/>
              <w:jc w:val="both"/>
              <w:rPr>
                <w:rFonts w:ascii="Calibri" w:eastAsia="Calibri" w:hAnsi="Calibri" w:cs="Calibri"/>
              </w:rPr>
            </w:pPr>
            <w:r>
              <w:rPr>
                <w:rFonts w:ascii="Calibri" w:eastAsia="Calibri" w:hAnsi="Calibri" w:cs="Calibri"/>
              </w:rPr>
              <w:t xml:space="preserve">d) Subconta Valores Portados de EAPC Tributação Progressiva: recepcionará os valores de recursos oriundos de Portabilidade, constituídos em plano de benefícios administrados por entidade aberta de previdência complementar ou sociedade seguradora, sujeitos </w:t>
            </w:r>
            <w:proofErr w:type="spellStart"/>
            <w:r>
              <w:rPr>
                <w:rFonts w:ascii="Calibri" w:eastAsia="Calibri" w:hAnsi="Calibri" w:cs="Calibri"/>
              </w:rPr>
              <w:t>a</w:t>
            </w:r>
            <w:proofErr w:type="spellEnd"/>
            <w:r>
              <w:rPr>
                <w:rFonts w:ascii="Calibri" w:eastAsia="Calibri" w:hAnsi="Calibri" w:cs="Calibri"/>
              </w:rPr>
              <w:t xml:space="preserve"> tributação progressiva. Os recursos portados recebidos a partir de 01/01/2023 serão segregados também em contribuições de Participantes e contribuições de Patrocinadora/instituidora; e</w:t>
            </w:r>
          </w:p>
        </w:tc>
        <w:tc>
          <w:tcPr>
            <w:tcW w:w="5490" w:type="dxa"/>
            <w:shd w:val="clear" w:color="auto" w:fill="FFFFFF"/>
          </w:tcPr>
          <w:p w14:paraId="00000041" w14:textId="78D0AE66" w:rsidR="005D5B8A" w:rsidRDefault="002E5D3A">
            <w:pPr>
              <w:spacing w:after="240" w:line="240" w:lineRule="auto"/>
              <w:jc w:val="both"/>
              <w:rPr>
                <w:rFonts w:ascii="Calibri" w:eastAsia="Calibri" w:hAnsi="Calibri" w:cs="Calibri"/>
              </w:rPr>
            </w:pPr>
            <w:r>
              <w:rPr>
                <w:rFonts w:ascii="Calibri" w:eastAsia="Calibri" w:hAnsi="Calibri" w:cs="Calibri"/>
              </w:rPr>
              <w:t xml:space="preserve">d) Subconta Valores Portados de EAPC Tributação Progressiva: recepcionará os valores de recursos oriundos de Portabilidade, constituídos em plano de benefícios administrados por entidade aberta de previdência complementar ou sociedade seguradora, sujeitos </w:t>
            </w:r>
            <w:r w:rsidR="00C7741B">
              <w:rPr>
                <w:rFonts w:ascii="Calibri" w:eastAsia="Calibri" w:hAnsi="Calibri" w:cs="Calibri"/>
              </w:rPr>
              <w:t>à</w:t>
            </w:r>
            <w:r>
              <w:rPr>
                <w:rFonts w:ascii="Calibri" w:eastAsia="Calibri" w:hAnsi="Calibri" w:cs="Calibri"/>
              </w:rPr>
              <w:t xml:space="preserve"> tributação progressiva. Os recursos portados recebidos a partir de 01/01/2023 serão segregados também em contribuições de Participantes e contribuições de Patrocinadora/</w:t>
            </w:r>
            <w:r>
              <w:rPr>
                <w:rFonts w:ascii="Calibri" w:eastAsia="Calibri" w:hAnsi="Calibri" w:cs="Calibri"/>
                <w:b/>
              </w:rPr>
              <w:t>instituidora;</w:t>
            </w:r>
          </w:p>
        </w:tc>
        <w:tc>
          <w:tcPr>
            <w:tcW w:w="2865" w:type="dxa"/>
            <w:shd w:val="clear" w:color="auto" w:fill="FFFFFF"/>
          </w:tcPr>
          <w:p w14:paraId="00000042" w14:textId="77777777" w:rsidR="005D5B8A" w:rsidRDefault="002E5D3A">
            <w:pPr>
              <w:spacing w:after="240" w:line="240" w:lineRule="auto"/>
              <w:jc w:val="both"/>
              <w:rPr>
                <w:rFonts w:ascii="Calibri" w:eastAsia="Calibri" w:hAnsi="Calibri" w:cs="Calibri"/>
              </w:rPr>
            </w:pPr>
            <w:r>
              <w:rPr>
                <w:rFonts w:ascii="Calibri" w:eastAsia="Calibri" w:hAnsi="Calibri" w:cs="Calibri"/>
              </w:rPr>
              <w:t>Exclusão da vogal “e” ao final da alínea “d” por não ser mais a última alínea.</w:t>
            </w:r>
          </w:p>
        </w:tc>
      </w:tr>
      <w:tr w:rsidR="005D5B8A" w14:paraId="370F4FEC" w14:textId="77777777">
        <w:trPr>
          <w:trHeight w:val="332"/>
          <w:jc w:val="center"/>
        </w:trPr>
        <w:tc>
          <w:tcPr>
            <w:tcW w:w="5475" w:type="dxa"/>
            <w:shd w:val="clear" w:color="auto" w:fill="FFFFFF"/>
          </w:tcPr>
          <w:p w14:paraId="00000043" w14:textId="77777777" w:rsidR="005D5B8A" w:rsidRDefault="002E5D3A">
            <w:pPr>
              <w:spacing w:after="240" w:line="240" w:lineRule="auto"/>
              <w:jc w:val="both"/>
              <w:rPr>
                <w:rFonts w:ascii="Calibri" w:eastAsia="Calibri" w:hAnsi="Calibri" w:cs="Calibri"/>
              </w:rPr>
            </w:pPr>
            <w:r>
              <w:rPr>
                <w:rFonts w:ascii="Calibri" w:eastAsia="Calibri" w:hAnsi="Calibri" w:cs="Calibri"/>
              </w:rPr>
              <w:t xml:space="preserve">e) Subconta Valores Portados de EAPC Tributação Regressiva: recepcionará os valores de recursos oriundos de Portabilidade, constituídos em plano de benefícios administrados por entidade aberta de previdência complementar ou sociedade seguradora, sujeitos </w:t>
            </w:r>
            <w:proofErr w:type="spellStart"/>
            <w:r>
              <w:rPr>
                <w:rFonts w:ascii="Calibri" w:eastAsia="Calibri" w:hAnsi="Calibri" w:cs="Calibri"/>
              </w:rPr>
              <w:t>a</w:t>
            </w:r>
            <w:proofErr w:type="spellEnd"/>
            <w:r>
              <w:rPr>
                <w:rFonts w:ascii="Calibri" w:eastAsia="Calibri" w:hAnsi="Calibri" w:cs="Calibri"/>
              </w:rPr>
              <w:t xml:space="preserve"> tributação regressiva. Os recursos portados recebidos a partir de 01/01/2023 serão segregados também em contribuições de Participantes e contribuições de Patrocinadora/instituidora.</w:t>
            </w:r>
          </w:p>
        </w:tc>
        <w:tc>
          <w:tcPr>
            <w:tcW w:w="5490" w:type="dxa"/>
            <w:shd w:val="clear" w:color="auto" w:fill="FFFFFF"/>
          </w:tcPr>
          <w:p w14:paraId="00000044" w14:textId="346DB720" w:rsidR="005D5B8A" w:rsidRDefault="002E5D3A">
            <w:pPr>
              <w:spacing w:after="240" w:line="240" w:lineRule="auto"/>
              <w:jc w:val="both"/>
              <w:rPr>
                <w:rFonts w:ascii="Calibri" w:eastAsia="Calibri" w:hAnsi="Calibri" w:cs="Calibri"/>
                <w:b/>
              </w:rPr>
            </w:pPr>
            <w:r>
              <w:rPr>
                <w:rFonts w:ascii="Calibri" w:eastAsia="Calibri" w:hAnsi="Calibri" w:cs="Calibri"/>
              </w:rPr>
              <w:t xml:space="preserve">e) Subconta Valores Portados de EAPC Tributação Regressiva: recepcionará os valores de recursos oriundos de Portabilidade, constituídos em plano de benefícios administrados por entidade aberta de previdência complementar ou sociedade seguradora, sujeitos </w:t>
            </w:r>
            <w:r w:rsidR="00401A31">
              <w:rPr>
                <w:rFonts w:ascii="Calibri" w:eastAsia="Calibri" w:hAnsi="Calibri" w:cs="Calibri"/>
              </w:rPr>
              <w:t>à</w:t>
            </w:r>
            <w:r>
              <w:rPr>
                <w:rFonts w:ascii="Calibri" w:eastAsia="Calibri" w:hAnsi="Calibri" w:cs="Calibri"/>
              </w:rPr>
              <w:t xml:space="preserve"> tributação regressiva. Os recursos portados recebidos a partir de 01/01/2023 serão segregados também em contribuições de Participantes e contribuições de Patrocinadora/</w:t>
            </w:r>
            <w:r>
              <w:rPr>
                <w:rFonts w:ascii="Calibri" w:eastAsia="Calibri" w:hAnsi="Calibri" w:cs="Calibri"/>
                <w:b/>
              </w:rPr>
              <w:t xml:space="preserve">instituidora; </w:t>
            </w:r>
          </w:p>
        </w:tc>
        <w:tc>
          <w:tcPr>
            <w:tcW w:w="2865" w:type="dxa"/>
            <w:shd w:val="clear" w:color="auto" w:fill="FFFFFF"/>
          </w:tcPr>
          <w:p w14:paraId="00000045" w14:textId="77777777" w:rsidR="005D5B8A" w:rsidRDefault="002E5D3A">
            <w:pPr>
              <w:spacing w:after="240" w:line="240" w:lineRule="auto"/>
              <w:jc w:val="both"/>
              <w:rPr>
                <w:rFonts w:ascii="Calibri" w:eastAsia="Calibri" w:hAnsi="Calibri" w:cs="Calibri"/>
              </w:rPr>
            </w:pPr>
            <w:r>
              <w:rPr>
                <w:rFonts w:ascii="Calibri" w:eastAsia="Calibri" w:hAnsi="Calibri" w:cs="Calibri"/>
              </w:rPr>
              <w:t>Substituição do ponto final por ponto e vírgula por não ser mais a última alínea.</w:t>
            </w:r>
          </w:p>
        </w:tc>
      </w:tr>
      <w:tr w:rsidR="005D5B8A" w14:paraId="6179E04E" w14:textId="77777777">
        <w:trPr>
          <w:trHeight w:val="332"/>
          <w:jc w:val="center"/>
        </w:trPr>
        <w:tc>
          <w:tcPr>
            <w:tcW w:w="5475" w:type="dxa"/>
            <w:shd w:val="clear" w:color="auto" w:fill="FFFFFF"/>
          </w:tcPr>
          <w:p w14:paraId="00000046" w14:textId="77777777" w:rsidR="005D5B8A" w:rsidRDefault="002E5D3A">
            <w:pPr>
              <w:spacing w:after="240" w:line="240" w:lineRule="auto"/>
              <w:jc w:val="both"/>
              <w:rPr>
                <w:rFonts w:ascii="Calibri" w:eastAsia="Calibri" w:hAnsi="Calibri" w:cs="Calibri"/>
              </w:rPr>
            </w:pPr>
            <w:r>
              <w:rPr>
                <w:rFonts w:ascii="Calibri" w:eastAsia="Calibri" w:hAnsi="Calibri" w:cs="Calibri"/>
              </w:rPr>
              <w:t>Inexistente</w:t>
            </w:r>
          </w:p>
        </w:tc>
        <w:tc>
          <w:tcPr>
            <w:tcW w:w="5490" w:type="dxa"/>
          </w:tcPr>
          <w:p w14:paraId="1B9C9F96" w14:textId="5BFAF4F4" w:rsidR="004F5922" w:rsidRPr="00675989" w:rsidRDefault="002E5D3A" w:rsidP="004F5922">
            <w:pPr>
              <w:spacing w:after="240" w:line="240" w:lineRule="auto"/>
              <w:jc w:val="both"/>
              <w:rPr>
                <w:rFonts w:ascii="Calibri" w:hAnsi="Calibri" w:cs="Calibri"/>
                <w:b/>
                <w:bCs/>
              </w:rPr>
            </w:pPr>
            <w:r>
              <w:rPr>
                <w:rFonts w:ascii="Calibri" w:eastAsia="Calibri" w:hAnsi="Calibri" w:cs="Calibri"/>
                <w:b/>
              </w:rPr>
              <w:t xml:space="preserve">f) Subconta de Migração UNISULPREV </w:t>
            </w:r>
            <w:r w:rsidR="004F5922">
              <w:rPr>
                <w:rFonts w:ascii="Calibri" w:eastAsia="Calibri" w:hAnsi="Calibri" w:cs="Calibri"/>
                <w:b/>
              </w:rPr>
              <w:t>–</w:t>
            </w:r>
            <w:r>
              <w:rPr>
                <w:rFonts w:ascii="Calibri" w:eastAsia="Calibri" w:hAnsi="Calibri" w:cs="Calibri"/>
                <w:b/>
              </w:rPr>
              <w:t xml:space="preserve"> Participante</w:t>
            </w:r>
            <w:r w:rsidR="004F5922">
              <w:rPr>
                <w:rFonts w:ascii="Calibri" w:eastAsia="Calibri" w:hAnsi="Calibri" w:cs="Calibri"/>
                <w:b/>
              </w:rPr>
              <w:t xml:space="preserve"> </w:t>
            </w:r>
            <w:r w:rsidR="004F5922" w:rsidRPr="00675989">
              <w:rPr>
                <w:rFonts w:ascii="Calibri" w:hAnsi="Calibri" w:cs="Calibri"/>
                <w:b/>
                <w:bCs/>
              </w:rPr>
              <w:t xml:space="preserve">será composta por duas subcontas: </w:t>
            </w:r>
          </w:p>
          <w:p w14:paraId="62A304E6" w14:textId="70312F01" w:rsidR="004F5922" w:rsidRPr="00845E0D" w:rsidRDefault="004F5922" w:rsidP="005B7FE2">
            <w:pPr>
              <w:spacing w:after="240" w:line="240" w:lineRule="auto"/>
              <w:ind w:left="709"/>
              <w:jc w:val="both"/>
              <w:rPr>
                <w:rFonts w:ascii="Calibri" w:eastAsia="Times New Roman" w:hAnsi="Calibri" w:cs="Calibri"/>
                <w:b/>
                <w:bCs/>
              </w:rPr>
            </w:pPr>
            <w:r w:rsidRPr="00675989">
              <w:rPr>
                <w:rFonts w:ascii="Calibri" w:hAnsi="Calibri" w:cs="Calibri"/>
                <w:b/>
                <w:bCs/>
              </w:rPr>
              <w:t xml:space="preserve">f.1 Subconta de Migração UNISULPREV – Participante </w:t>
            </w:r>
            <w:r w:rsidRPr="00845E0D">
              <w:rPr>
                <w:rFonts w:ascii="Calibri" w:eastAsia="Times New Roman" w:hAnsi="Calibri" w:cs="Calibri"/>
                <w:b/>
                <w:bCs/>
              </w:rPr>
              <w:t xml:space="preserve">(real): recepcionará a parcela da Reserva Matemática de Migração Individual - RMMI dos Participantes (Fundadores, Ativos, </w:t>
            </w:r>
            <w:proofErr w:type="spellStart"/>
            <w:r w:rsidRPr="00845E0D">
              <w:rPr>
                <w:rFonts w:ascii="Calibri" w:eastAsia="Times New Roman" w:hAnsi="Calibri" w:cs="Calibri"/>
                <w:b/>
                <w:bCs/>
              </w:rPr>
              <w:t>Autopatrocinados</w:t>
            </w:r>
            <w:proofErr w:type="spellEnd"/>
            <w:r w:rsidRPr="00845E0D">
              <w:rPr>
                <w:rFonts w:ascii="Calibri" w:eastAsia="Times New Roman" w:hAnsi="Calibri" w:cs="Calibri"/>
                <w:b/>
                <w:bCs/>
              </w:rPr>
              <w:t xml:space="preserve"> e Remidos) transferida do Plano UNISULPREV, e o resultado do rateio entre </w:t>
            </w:r>
            <w:r w:rsidRPr="00845E0D">
              <w:rPr>
                <w:rFonts w:ascii="Calibri" w:eastAsia="Times New Roman" w:hAnsi="Calibri" w:cs="Calibri"/>
                <w:b/>
                <w:bCs/>
              </w:rPr>
              <w:lastRenderedPageBreak/>
              <w:t>Participantes e Assistidos da parcela recolhida mensalmente pelas Patrocinadoras, objeto do contrato de dívida, conforme regras estabelecidas no Capítulo XIV deste Regulamento</w:t>
            </w:r>
            <w:r w:rsidR="000A6356">
              <w:rPr>
                <w:rFonts w:ascii="Calibri" w:eastAsia="Times New Roman" w:hAnsi="Calibri" w:cs="Calibri"/>
                <w:b/>
                <w:bCs/>
              </w:rPr>
              <w:t>,</w:t>
            </w:r>
            <w:r w:rsidRPr="00845E0D">
              <w:rPr>
                <w:rFonts w:ascii="Calibri" w:eastAsia="Times New Roman" w:hAnsi="Calibri" w:cs="Calibri"/>
                <w:b/>
                <w:bCs/>
              </w:rPr>
              <w:t xml:space="preserve"> e;</w:t>
            </w:r>
          </w:p>
          <w:p w14:paraId="00000047" w14:textId="1965EBD8" w:rsidR="005D5B8A" w:rsidRDefault="004F5922" w:rsidP="005B7FE2">
            <w:pPr>
              <w:spacing w:after="240" w:line="240" w:lineRule="auto"/>
              <w:ind w:left="709"/>
              <w:jc w:val="both"/>
              <w:rPr>
                <w:rFonts w:ascii="Calibri" w:eastAsia="Calibri" w:hAnsi="Calibri" w:cs="Calibri"/>
                <w:b/>
                <w:highlight w:val="yellow"/>
              </w:rPr>
            </w:pPr>
            <w:r w:rsidRPr="005B7FE2">
              <w:rPr>
                <w:rFonts w:ascii="Calibri" w:eastAsia="Times New Roman" w:hAnsi="Calibri" w:cs="Calibri"/>
                <w:b/>
                <w:bCs/>
              </w:rPr>
              <w:t>f</w:t>
            </w:r>
            <w:r w:rsidRPr="00675989">
              <w:rPr>
                <w:rFonts w:ascii="Calibri" w:eastAsia="Times New Roman" w:hAnsi="Calibri" w:cs="Calibri"/>
                <w:b/>
                <w:bCs/>
              </w:rPr>
              <w:t>.</w:t>
            </w:r>
            <w:r w:rsidRPr="00845E0D">
              <w:rPr>
                <w:rFonts w:ascii="Calibri" w:eastAsia="Times New Roman" w:hAnsi="Calibri" w:cs="Calibri"/>
                <w:b/>
                <w:bCs/>
              </w:rPr>
              <w:t>2 Subconta de Migração UNISULPREV – Participante</w:t>
            </w:r>
            <w:r>
              <w:rPr>
                <w:rFonts w:ascii="Calibri" w:eastAsia="Times New Roman" w:hAnsi="Calibri" w:cs="Calibri"/>
                <w:b/>
                <w:bCs/>
              </w:rPr>
              <w:t xml:space="preserve"> (a integralizar): registrará o valor da insuficiência patrimonial dos Participantes (Fundadores, Ativos, </w:t>
            </w:r>
            <w:proofErr w:type="spellStart"/>
            <w:r>
              <w:rPr>
                <w:rFonts w:ascii="Calibri" w:eastAsia="Times New Roman" w:hAnsi="Calibri" w:cs="Calibri"/>
                <w:b/>
                <w:bCs/>
              </w:rPr>
              <w:t>Autopatrocinados</w:t>
            </w:r>
            <w:proofErr w:type="spellEnd"/>
            <w:r>
              <w:rPr>
                <w:rFonts w:ascii="Calibri" w:eastAsia="Times New Roman" w:hAnsi="Calibri" w:cs="Calibri"/>
                <w:b/>
                <w:bCs/>
              </w:rPr>
              <w:t xml:space="preserve"> e Remidos) que optarem pela migração, objeto do contrato de dívida da Patrocinadora com a PREVUNISUL.</w:t>
            </w:r>
          </w:p>
        </w:tc>
        <w:tc>
          <w:tcPr>
            <w:tcW w:w="2865" w:type="dxa"/>
            <w:shd w:val="clear" w:color="auto" w:fill="FFFFFF"/>
          </w:tcPr>
          <w:p w14:paraId="27B98593" w14:textId="77777777" w:rsidR="005D5B8A" w:rsidRDefault="002E5D3A">
            <w:pPr>
              <w:spacing w:after="240" w:line="240" w:lineRule="auto"/>
              <w:jc w:val="both"/>
              <w:rPr>
                <w:rFonts w:ascii="Calibri" w:eastAsia="Calibri" w:hAnsi="Calibri" w:cs="Calibri"/>
              </w:rPr>
            </w:pPr>
            <w:r>
              <w:rPr>
                <w:rFonts w:ascii="Calibri" w:eastAsia="Calibri" w:hAnsi="Calibri" w:cs="Calibri"/>
              </w:rPr>
              <w:lastRenderedPageBreak/>
              <w:t xml:space="preserve">Inclusão de recursos migrados dos Participantes ativos, </w:t>
            </w:r>
            <w:proofErr w:type="spellStart"/>
            <w:r>
              <w:rPr>
                <w:rFonts w:ascii="Calibri" w:eastAsia="Calibri" w:hAnsi="Calibri" w:cs="Calibri"/>
              </w:rPr>
              <w:t>autopatrocinados</w:t>
            </w:r>
            <w:proofErr w:type="spellEnd"/>
            <w:r>
              <w:rPr>
                <w:rFonts w:ascii="Calibri" w:eastAsia="Calibri" w:hAnsi="Calibri" w:cs="Calibri"/>
              </w:rPr>
              <w:t xml:space="preserve"> e remidos do Plano UNISULPREV.</w:t>
            </w:r>
          </w:p>
          <w:p w14:paraId="1A93045D" w14:textId="77777777" w:rsidR="00A22E70" w:rsidRDefault="00A22E70" w:rsidP="00A22E70">
            <w:pPr>
              <w:spacing w:after="240" w:line="240" w:lineRule="auto"/>
              <w:jc w:val="both"/>
              <w:rPr>
                <w:rFonts w:ascii="Calibri" w:eastAsia="Calibri" w:hAnsi="Calibri" w:cs="Calibri"/>
              </w:rPr>
            </w:pPr>
            <w:r w:rsidRPr="00E679BB">
              <w:rPr>
                <w:rFonts w:ascii="Calibri" w:eastAsia="Calibri" w:hAnsi="Calibri" w:cs="Calibri"/>
              </w:rPr>
              <w:t>Alterado em atendimento à exigência prevista no item 79, alínea “</w:t>
            </w:r>
            <w:r>
              <w:rPr>
                <w:rFonts w:ascii="Calibri" w:eastAsia="Calibri" w:hAnsi="Calibri" w:cs="Calibri"/>
              </w:rPr>
              <w:t>v</w:t>
            </w:r>
            <w:r w:rsidRPr="00E679BB">
              <w:rPr>
                <w:rFonts w:ascii="Calibri" w:eastAsia="Calibri" w:hAnsi="Calibri" w:cs="Calibri"/>
              </w:rPr>
              <w:t xml:space="preserve">” do Parecer nº </w:t>
            </w:r>
            <w:r w:rsidRPr="00E679BB">
              <w:rPr>
                <w:rFonts w:ascii="Calibri" w:eastAsia="Calibri" w:hAnsi="Calibri" w:cs="Calibri"/>
              </w:rPr>
              <w:lastRenderedPageBreak/>
              <w:t>506/2025/COE/GCOE/DILIC de 23/06/2026.</w:t>
            </w:r>
          </w:p>
          <w:p w14:paraId="00000048" w14:textId="77777777" w:rsidR="00A22E70" w:rsidRDefault="00A22E70">
            <w:pPr>
              <w:spacing w:after="240" w:line="240" w:lineRule="auto"/>
              <w:jc w:val="both"/>
              <w:rPr>
                <w:rFonts w:ascii="Calibri" w:eastAsia="Calibri" w:hAnsi="Calibri" w:cs="Calibri"/>
              </w:rPr>
            </w:pPr>
          </w:p>
        </w:tc>
      </w:tr>
      <w:tr w:rsidR="00C56253" w14:paraId="5EC4A4B6" w14:textId="77777777">
        <w:trPr>
          <w:trHeight w:val="773"/>
          <w:jc w:val="center"/>
        </w:trPr>
        <w:tc>
          <w:tcPr>
            <w:tcW w:w="5475" w:type="dxa"/>
            <w:shd w:val="clear" w:color="auto" w:fill="FFFFFF"/>
          </w:tcPr>
          <w:p w14:paraId="48018985" w14:textId="12878270" w:rsidR="00C56253" w:rsidRDefault="00C56253" w:rsidP="00C56253">
            <w:pPr>
              <w:spacing w:after="240" w:line="240" w:lineRule="auto"/>
              <w:jc w:val="both"/>
              <w:rPr>
                <w:rFonts w:ascii="Calibri" w:eastAsia="Calibri" w:hAnsi="Calibri" w:cs="Calibri"/>
              </w:rPr>
            </w:pPr>
            <w:r w:rsidRPr="001D0D5E">
              <w:rPr>
                <w:rFonts w:ascii="Calibri" w:eastAsia="Times New Roman" w:hAnsi="Calibri" w:cs="Calibri"/>
              </w:rPr>
              <w:lastRenderedPageBreak/>
              <w:t>Art. 80 Este Regulamento entrará em vigor na data da publicação do ato oficial do competente órgão público que o aprovar</w:t>
            </w:r>
            <w:r w:rsidRPr="001D0D5E">
              <w:rPr>
                <w:rFonts w:ascii="Calibri" w:eastAsia="Calibri" w:hAnsi="Calibri" w:cs="Calibri"/>
                <w:b/>
              </w:rPr>
              <w:t>.</w:t>
            </w:r>
          </w:p>
        </w:tc>
        <w:tc>
          <w:tcPr>
            <w:tcW w:w="5490" w:type="dxa"/>
          </w:tcPr>
          <w:p w14:paraId="2E86EA78" w14:textId="77777777" w:rsidR="00491EB0" w:rsidRPr="00AC3DC8" w:rsidRDefault="00491EB0" w:rsidP="00491EB0">
            <w:pPr>
              <w:spacing w:after="240" w:line="240" w:lineRule="auto"/>
              <w:jc w:val="both"/>
              <w:rPr>
                <w:rFonts w:ascii="Calibri" w:eastAsia="Times New Roman" w:hAnsi="Calibri" w:cs="Calibri"/>
              </w:rPr>
            </w:pPr>
            <w:r w:rsidRPr="00AC3DC8">
              <w:rPr>
                <w:rFonts w:ascii="Calibri" w:eastAsia="Times New Roman" w:hAnsi="Calibri" w:cs="Calibri"/>
              </w:rPr>
              <w:t>Art. 80 Este Regulamento entrará em vigor na data da publicação do ato oficial do competente órgão público que o aprovar</w:t>
            </w:r>
            <w:r w:rsidRPr="00710A82">
              <w:rPr>
                <w:rFonts w:ascii="Calibri" w:eastAsia="Calibri" w:hAnsi="Calibri" w:cs="Calibri"/>
                <w:b/>
              </w:rPr>
              <w:t xml:space="preserve"> </w:t>
            </w:r>
            <w:r>
              <w:rPr>
                <w:rFonts w:ascii="Calibri" w:eastAsia="Calibri" w:hAnsi="Calibri" w:cs="Calibri"/>
                <w:b/>
              </w:rPr>
              <w:t xml:space="preserve">sendo que as disposições relativas à Migração serão implementadas de acordo com os procedimentos e prazos estabelecidos </w:t>
            </w:r>
            <w:r>
              <w:rPr>
                <w:rFonts w:ascii="Calibri" w:eastAsia="Times New Roman" w:hAnsi="Calibri" w:cs="Calibri"/>
                <w:b/>
                <w:bCs/>
              </w:rPr>
              <w:t>no Capítulo XVIII do Regulamento do Plano de Benefícios e Custeio da Unisul – UNISULPREV, no Capítulo XIV</w:t>
            </w:r>
            <w:r>
              <w:rPr>
                <w:rFonts w:ascii="Calibri" w:eastAsia="Calibri" w:hAnsi="Calibri" w:cs="Calibri"/>
                <w:b/>
              </w:rPr>
              <w:t xml:space="preserve"> deste Regulamento e no Termo de Migração.</w:t>
            </w:r>
          </w:p>
          <w:p w14:paraId="7E05897B" w14:textId="0932393C" w:rsidR="00C56253" w:rsidRDefault="00C56253" w:rsidP="00C56253">
            <w:pPr>
              <w:spacing w:after="240" w:line="240" w:lineRule="auto"/>
              <w:jc w:val="both"/>
              <w:rPr>
                <w:rFonts w:ascii="Calibri" w:eastAsia="Calibri" w:hAnsi="Calibri" w:cs="Calibri"/>
                <w:b/>
              </w:rPr>
            </w:pPr>
          </w:p>
        </w:tc>
        <w:tc>
          <w:tcPr>
            <w:tcW w:w="2865" w:type="dxa"/>
            <w:shd w:val="clear" w:color="auto" w:fill="FFFFFF"/>
          </w:tcPr>
          <w:p w14:paraId="168589F0" w14:textId="77777777" w:rsidR="00C56253" w:rsidRDefault="004F1C49" w:rsidP="00C56253">
            <w:pPr>
              <w:spacing w:after="240" w:line="240" w:lineRule="auto"/>
              <w:jc w:val="both"/>
              <w:rPr>
                <w:rFonts w:ascii="Calibri" w:eastAsia="Calibri" w:hAnsi="Calibri" w:cs="Calibri"/>
              </w:rPr>
            </w:pPr>
            <w:r>
              <w:rPr>
                <w:rFonts w:ascii="Calibri" w:eastAsia="Calibri" w:hAnsi="Calibri" w:cs="Calibri"/>
              </w:rPr>
              <w:t xml:space="preserve">Inclusão do início de vigência </w:t>
            </w:r>
            <w:r w:rsidR="003631EE">
              <w:rPr>
                <w:rFonts w:ascii="Calibri" w:eastAsia="Calibri" w:hAnsi="Calibri" w:cs="Calibri"/>
              </w:rPr>
              <w:t xml:space="preserve">das disposições relativas </w:t>
            </w:r>
            <w:r w:rsidR="00B655E8">
              <w:rPr>
                <w:rFonts w:ascii="Calibri" w:eastAsia="Calibri" w:hAnsi="Calibri" w:cs="Calibri"/>
              </w:rPr>
              <w:t>à</w:t>
            </w:r>
            <w:r w:rsidR="003631EE">
              <w:rPr>
                <w:rFonts w:ascii="Calibri" w:eastAsia="Calibri" w:hAnsi="Calibri" w:cs="Calibri"/>
              </w:rPr>
              <w:t xml:space="preserve"> Migração.</w:t>
            </w:r>
          </w:p>
          <w:p w14:paraId="5EC4115D" w14:textId="0E862E1D" w:rsidR="009F6DD9" w:rsidRDefault="009F6DD9" w:rsidP="009F6DD9">
            <w:pPr>
              <w:spacing w:after="240" w:line="240" w:lineRule="auto"/>
              <w:jc w:val="both"/>
              <w:rPr>
                <w:rFonts w:ascii="Calibri" w:eastAsia="Calibri" w:hAnsi="Calibri" w:cs="Calibri"/>
              </w:rPr>
            </w:pPr>
            <w:r w:rsidRPr="00E679BB">
              <w:rPr>
                <w:rFonts w:ascii="Calibri" w:eastAsia="Calibri" w:hAnsi="Calibri" w:cs="Calibri"/>
              </w:rPr>
              <w:t xml:space="preserve">Alterado </w:t>
            </w:r>
            <w:r w:rsidR="001E3260">
              <w:rPr>
                <w:rFonts w:ascii="Calibri" w:eastAsia="Calibri" w:hAnsi="Calibri" w:cs="Calibri"/>
              </w:rPr>
              <w:t xml:space="preserve">quando do </w:t>
            </w:r>
            <w:r w:rsidRPr="00E679BB">
              <w:rPr>
                <w:rFonts w:ascii="Calibri" w:eastAsia="Calibri" w:hAnsi="Calibri" w:cs="Calibri"/>
              </w:rPr>
              <w:t>atendimento à</w:t>
            </w:r>
            <w:r w:rsidR="00C7573F">
              <w:rPr>
                <w:rFonts w:ascii="Calibri" w:eastAsia="Calibri" w:hAnsi="Calibri" w:cs="Calibri"/>
              </w:rPr>
              <w:t>s</w:t>
            </w:r>
            <w:r w:rsidRPr="00E679BB">
              <w:rPr>
                <w:rFonts w:ascii="Calibri" w:eastAsia="Calibri" w:hAnsi="Calibri" w:cs="Calibri"/>
              </w:rPr>
              <w:t xml:space="preserve"> exigência</w:t>
            </w:r>
            <w:r w:rsidR="00C7573F">
              <w:rPr>
                <w:rFonts w:ascii="Calibri" w:eastAsia="Calibri" w:hAnsi="Calibri" w:cs="Calibri"/>
              </w:rPr>
              <w:t>s</w:t>
            </w:r>
            <w:r w:rsidRPr="00E679BB">
              <w:rPr>
                <w:rFonts w:ascii="Calibri" w:eastAsia="Calibri" w:hAnsi="Calibri" w:cs="Calibri"/>
              </w:rPr>
              <w:t xml:space="preserve"> prevista</w:t>
            </w:r>
            <w:r w:rsidR="00C7573F">
              <w:rPr>
                <w:rFonts w:ascii="Calibri" w:eastAsia="Calibri" w:hAnsi="Calibri" w:cs="Calibri"/>
              </w:rPr>
              <w:t>s</w:t>
            </w:r>
            <w:r w:rsidRPr="00E679BB">
              <w:rPr>
                <w:rFonts w:ascii="Calibri" w:eastAsia="Calibri" w:hAnsi="Calibri" w:cs="Calibri"/>
              </w:rPr>
              <w:t xml:space="preserve"> no item 79 do Parecer nº 506/2025/COE/GCOE/DILIC de 23/06/2026.</w:t>
            </w:r>
          </w:p>
          <w:p w14:paraId="35782F8B" w14:textId="78ADCF0A" w:rsidR="009F6DD9" w:rsidRDefault="009F6DD9" w:rsidP="00C56253">
            <w:pPr>
              <w:spacing w:after="240" w:line="240" w:lineRule="auto"/>
              <w:jc w:val="both"/>
              <w:rPr>
                <w:rFonts w:ascii="Calibri" w:eastAsia="Calibri" w:hAnsi="Calibri" w:cs="Calibri"/>
              </w:rPr>
            </w:pPr>
          </w:p>
        </w:tc>
      </w:tr>
      <w:tr w:rsidR="005D5B8A" w14:paraId="3FBA9645" w14:textId="77777777">
        <w:trPr>
          <w:trHeight w:val="750"/>
          <w:jc w:val="center"/>
        </w:trPr>
        <w:tc>
          <w:tcPr>
            <w:tcW w:w="5475" w:type="dxa"/>
            <w:shd w:val="clear" w:color="auto" w:fill="FFFFFF"/>
          </w:tcPr>
          <w:p w14:paraId="0000004C" w14:textId="77777777" w:rsidR="005D5B8A" w:rsidRDefault="002E5D3A">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4D" w14:textId="77777777" w:rsidR="005D5B8A" w:rsidRDefault="002E5D3A">
            <w:pPr>
              <w:spacing w:after="240" w:line="240" w:lineRule="auto"/>
              <w:jc w:val="both"/>
              <w:rPr>
                <w:rFonts w:ascii="Calibri" w:eastAsia="Calibri" w:hAnsi="Calibri" w:cs="Calibri"/>
              </w:rPr>
            </w:pPr>
            <w:r>
              <w:rPr>
                <w:rFonts w:ascii="Calibri" w:eastAsia="Calibri" w:hAnsi="Calibri" w:cs="Calibri"/>
                <w:b/>
              </w:rPr>
              <w:t>CAPÍTULO XIV DAS DISPOSIÇÕES TRANSITÓRIAS RELATIVAS À MIGRAÇÃO DO PLANO UNISULPREV PARA O PLANO UNIPREV</w:t>
            </w:r>
          </w:p>
        </w:tc>
        <w:tc>
          <w:tcPr>
            <w:tcW w:w="2865" w:type="dxa"/>
            <w:shd w:val="clear" w:color="auto" w:fill="FFFFFF"/>
          </w:tcPr>
          <w:p w14:paraId="0000004E" w14:textId="77777777" w:rsidR="005D5B8A" w:rsidRDefault="002E5D3A">
            <w:pPr>
              <w:spacing w:after="240" w:line="240" w:lineRule="auto"/>
              <w:jc w:val="both"/>
              <w:rPr>
                <w:rFonts w:ascii="Calibri" w:eastAsia="Calibri" w:hAnsi="Calibri" w:cs="Calibri"/>
              </w:rPr>
            </w:pPr>
            <w:r>
              <w:rPr>
                <w:rFonts w:ascii="Calibri" w:eastAsia="Calibri" w:hAnsi="Calibri" w:cs="Calibri"/>
              </w:rPr>
              <w:t>Inclusão de Capítulo para tratar da migração entre planos.</w:t>
            </w:r>
          </w:p>
        </w:tc>
      </w:tr>
      <w:tr w:rsidR="005D5B8A" w14:paraId="7DFD11C7" w14:textId="77777777">
        <w:trPr>
          <w:trHeight w:val="1005"/>
          <w:jc w:val="center"/>
        </w:trPr>
        <w:tc>
          <w:tcPr>
            <w:tcW w:w="5475" w:type="dxa"/>
            <w:shd w:val="clear" w:color="auto" w:fill="FFFFFF"/>
          </w:tcPr>
          <w:p w14:paraId="0000005B" w14:textId="77777777" w:rsidR="005D5B8A" w:rsidRDefault="002E5D3A">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60C65E2A" w14:textId="77777777" w:rsidR="007C124B" w:rsidRPr="000A65F4" w:rsidRDefault="007C124B" w:rsidP="007C124B">
            <w:pPr>
              <w:spacing w:after="240" w:line="240" w:lineRule="auto"/>
              <w:jc w:val="both"/>
              <w:rPr>
                <w:rFonts w:ascii="Calibri" w:eastAsia="Times New Roman" w:hAnsi="Calibri" w:cs="Calibri"/>
                <w:b/>
                <w:bCs/>
              </w:rPr>
            </w:pPr>
            <w:r w:rsidRPr="000A65F4">
              <w:rPr>
                <w:rFonts w:ascii="Calibri" w:eastAsia="Times New Roman" w:hAnsi="Calibri" w:cs="Calibri"/>
                <w:b/>
                <w:bCs/>
              </w:rPr>
              <w:t xml:space="preserve">Art. 95 - As disposições previstas nesse Capítulo XIV são aplicáveis exclusivamente aos participantes (Fundadores, Ativos, </w:t>
            </w:r>
            <w:proofErr w:type="spellStart"/>
            <w:r w:rsidRPr="000A65F4">
              <w:rPr>
                <w:rFonts w:ascii="Calibri" w:eastAsia="Times New Roman" w:hAnsi="Calibri" w:cs="Calibri"/>
                <w:b/>
                <w:bCs/>
              </w:rPr>
              <w:t>Autopatrocinados</w:t>
            </w:r>
            <w:proofErr w:type="spellEnd"/>
            <w:r w:rsidRPr="000A65F4">
              <w:rPr>
                <w:rFonts w:ascii="Calibri" w:eastAsia="Times New Roman" w:hAnsi="Calibri" w:cs="Calibri"/>
                <w:b/>
                <w:bCs/>
              </w:rPr>
              <w:t xml:space="preserve"> e Remidos) e assistidos (incluindo Beneficiários em gozo de benefício) oriundos do Plano UNISULPREV (Plano de Origem), em decorrência de </w:t>
            </w:r>
            <w:r w:rsidRPr="000A65F4">
              <w:rPr>
                <w:rFonts w:ascii="Calibri" w:eastAsia="Times New Roman" w:hAnsi="Calibri" w:cs="Calibri"/>
                <w:b/>
                <w:bCs/>
              </w:rPr>
              <w:lastRenderedPageBreak/>
              <w:t>opção voluntária exercida em caráter irrevogável e irretratável, no processo de Migração.</w:t>
            </w:r>
          </w:p>
          <w:p w14:paraId="0000005C" w14:textId="18701552" w:rsidR="005D5B8A" w:rsidRDefault="005D5B8A">
            <w:pPr>
              <w:spacing w:after="240" w:line="240" w:lineRule="auto"/>
              <w:jc w:val="both"/>
              <w:rPr>
                <w:rFonts w:ascii="Calibri" w:eastAsia="Calibri" w:hAnsi="Calibri" w:cs="Calibri"/>
                <w:b/>
              </w:rPr>
            </w:pPr>
          </w:p>
        </w:tc>
        <w:tc>
          <w:tcPr>
            <w:tcW w:w="2865" w:type="dxa"/>
            <w:shd w:val="clear" w:color="auto" w:fill="FFFFFF"/>
          </w:tcPr>
          <w:p w14:paraId="304CA341" w14:textId="77777777" w:rsidR="005D5B8A" w:rsidRDefault="002E5D3A">
            <w:pPr>
              <w:spacing w:after="240" w:line="240" w:lineRule="auto"/>
              <w:jc w:val="both"/>
              <w:rPr>
                <w:rFonts w:ascii="Calibri" w:eastAsia="Calibri" w:hAnsi="Calibri" w:cs="Calibri"/>
              </w:rPr>
            </w:pPr>
            <w:r>
              <w:rPr>
                <w:rFonts w:ascii="Calibri" w:eastAsia="Calibri" w:hAnsi="Calibri" w:cs="Calibri"/>
              </w:rPr>
              <w:lastRenderedPageBreak/>
              <w:t>Inclusão de regras para tratar da migração de participantes e assistidos do Plano UNISULPREV para este Plano UNIPREV.</w:t>
            </w:r>
          </w:p>
          <w:p w14:paraId="0000005D" w14:textId="1BC01B8C" w:rsidR="005929CC" w:rsidRDefault="005929CC" w:rsidP="005929CC">
            <w:pPr>
              <w:spacing w:after="240" w:line="240" w:lineRule="auto"/>
              <w:jc w:val="both"/>
              <w:rPr>
                <w:rFonts w:ascii="Calibri" w:eastAsia="Calibri" w:hAnsi="Calibri" w:cs="Calibri"/>
              </w:rPr>
            </w:pPr>
            <w:r w:rsidRPr="00E679BB">
              <w:rPr>
                <w:rFonts w:ascii="Calibri" w:eastAsia="Calibri" w:hAnsi="Calibri" w:cs="Calibri"/>
              </w:rPr>
              <w:lastRenderedPageBreak/>
              <w:t>Alterado em atendimento à exigência prevista no item 79, alínea “</w:t>
            </w:r>
            <w:r w:rsidR="00F62884">
              <w:rPr>
                <w:rFonts w:ascii="Calibri" w:eastAsia="Calibri" w:hAnsi="Calibri" w:cs="Calibri"/>
              </w:rPr>
              <w:t>w</w:t>
            </w:r>
            <w:r w:rsidRPr="00E679BB">
              <w:rPr>
                <w:rFonts w:ascii="Calibri" w:eastAsia="Calibri" w:hAnsi="Calibri" w:cs="Calibri"/>
              </w:rPr>
              <w:t>” do Parecer nº 506/2025/COE/GCOE/DILIC de 23/06/2026.</w:t>
            </w:r>
          </w:p>
        </w:tc>
      </w:tr>
      <w:tr w:rsidR="005D5B8A" w14:paraId="55FFCD07" w14:textId="77777777">
        <w:trPr>
          <w:trHeight w:val="825"/>
          <w:jc w:val="center"/>
        </w:trPr>
        <w:tc>
          <w:tcPr>
            <w:tcW w:w="5475" w:type="dxa"/>
            <w:shd w:val="clear" w:color="auto" w:fill="FFFFFF"/>
          </w:tcPr>
          <w:p w14:paraId="00000064" w14:textId="77777777" w:rsidR="005D5B8A" w:rsidRDefault="002E5D3A">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70148FCB" w14:textId="77777777" w:rsidR="00A66DDC" w:rsidRPr="000A65F4" w:rsidRDefault="00A66DDC" w:rsidP="00A66DDC">
            <w:pPr>
              <w:spacing w:after="240" w:line="240" w:lineRule="auto"/>
              <w:jc w:val="both"/>
              <w:rPr>
                <w:rFonts w:ascii="Calibri" w:eastAsia="Times New Roman" w:hAnsi="Calibri" w:cs="Calibri"/>
              </w:rPr>
            </w:pPr>
            <w:r w:rsidRPr="000A65F4">
              <w:rPr>
                <w:rFonts w:ascii="Calibri" w:eastAsia="Times New Roman" w:hAnsi="Calibri" w:cs="Calibri"/>
                <w:b/>
                <w:bCs/>
              </w:rPr>
              <w:t>Art. 96 - Para os fins deste Capítulo, são válidas as seguintes definições:</w:t>
            </w:r>
          </w:p>
          <w:p w14:paraId="00000066" w14:textId="03866750" w:rsidR="005D5B8A" w:rsidRPr="00A66DDC" w:rsidRDefault="005D5B8A" w:rsidP="006364DC">
            <w:pPr>
              <w:pStyle w:val="Parag1"/>
              <w:ind w:left="0" w:firstLine="0"/>
              <w:jc w:val="both"/>
              <w:rPr>
                <w:rFonts w:ascii="Calibri" w:eastAsia="Calibri" w:hAnsi="Calibri" w:cs="Calibri"/>
                <w:b/>
                <w:lang w:val="pt-BR"/>
              </w:rPr>
            </w:pPr>
          </w:p>
        </w:tc>
        <w:tc>
          <w:tcPr>
            <w:tcW w:w="2865" w:type="dxa"/>
            <w:shd w:val="clear" w:color="auto" w:fill="FFFFFF"/>
          </w:tcPr>
          <w:p w14:paraId="00000067" w14:textId="4FCC2CF5" w:rsidR="00263459" w:rsidRDefault="002E5D3A">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tc>
      </w:tr>
      <w:tr w:rsidR="004C73E6" w14:paraId="58192A1C" w14:textId="77777777">
        <w:trPr>
          <w:trHeight w:val="825"/>
          <w:jc w:val="center"/>
        </w:trPr>
        <w:tc>
          <w:tcPr>
            <w:tcW w:w="5475" w:type="dxa"/>
            <w:shd w:val="clear" w:color="auto" w:fill="FFFFFF"/>
          </w:tcPr>
          <w:p w14:paraId="7C5F9297" w14:textId="6BEB7951"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79879F24" w14:textId="7797B072" w:rsidR="004C73E6" w:rsidRPr="00246DCB" w:rsidRDefault="00BB2A08" w:rsidP="00BB2A08">
            <w:pPr>
              <w:pStyle w:val="Parag1"/>
              <w:tabs>
                <w:tab w:val="clear" w:pos="1440"/>
                <w:tab w:val="left" w:pos="1008"/>
              </w:tabs>
              <w:ind w:left="0" w:firstLine="0"/>
              <w:jc w:val="both"/>
              <w:rPr>
                <w:rFonts w:ascii="Calibri" w:eastAsia="Calibri" w:hAnsi="Calibri" w:cs="Calibri"/>
                <w:b/>
                <w:lang w:val="pt-BR"/>
              </w:rPr>
            </w:pPr>
            <w:r w:rsidRPr="00940F29">
              <w:rPr>
                <w:rFonts w:ascii="Calibri" w:hAnsi="Calibri" w:cs="Calibri"/>
                <w:b/>
                <w:bCs/>
                <w:lang w:val="pt-BR"/>
              </w:rPr>
              <w:t xml:space="preserve">Benefício de Migração: Benefício </w:t>
            </w:r>
            <w:r>
              <w:rPr>
                <w:rFonts w:ascii="Calibri" w:hAnsi="Calibri" w:cs="Calibri"/>
                <w:b/>
                <w:bCs/>
                <w:lang w:val="pt-BR"/>
              </w:rPr>
              <w:t xml:space="preserve">concedido </w:t>
            </w:r>
            <w:r w:rsidRPr="00940F29">
              <w:rPr>
                <w:rFonts w:ascii="Calibri" w:hAnsi="Calibri" w:cs="Calibri"/>
                <w:b/>
                <w:bCs/>
                <w:lang w:val="pt-BR"/>
              </w:rPr>
              <w:t xml:space="preserve">aos participantes e assistidos </w:t>
            </w:r>
            <w:r w:rsidRPr="009627A7">
              <w:rPr>
                <w:rFonts w:ascii="Calibri" w:eastAsia="Calibri" w:hAnsi="Calibri" w:cs="Calibri"/>
                <w:b/>
                <w:lang w:val="pt-BR"/>
              </w:rPr>
              <w:t>do Plano de Benefícios e Custeio da Unisul – UNISULPREV</w:t>
            </w:r>
            <w:r w:rsidRPr="00940F29">
              <w:rPr>
                <w:rFonts w:ascii="Calibri" w:eastAsia="Calibri" w:hAnsi="Calibri" w:cs="Calibri"/>
                <w:b/>
                <w:lang w:val="pt-BR"/>
              </w:rPr>
              <w:t xml:space="preserve"> que migra</w:t>
            </w:r>
            <w:r>
              <w:rPr>
                <w:rFonts w:ascii="Calibri" w:eastAsia="Calibri" w:hAnsi="Calibri" w:cs="Calibri"/>
                <w:b/>
                <w:lang w:val="pt-BR"/>
              </w:rPr>
              <w:t>rem</w:t>
            </w:r>
            <w:r w:rsidRPr="00940F29">
              <w:rPr>
                <w:rFonts w:ascii="Calibri" w:eastAsia="Calibri" w:hAnsi="Calibri" w:cs="Calibri"/>
                <w:b/>
                <w:lang w:val="pt-BR"/>
              </w:rPr>
              <w:t xml:space="preserve"> para este Plano</w:t>
            </w:r>
            <w:r>
              <w:rPr>
                <w:rFonts w:ascii="Calibri" w:eastAsia="Calibri" w:hAnsi="Calibri" w:cs="Calibri"/>
                <w:b/>
                <w:lang w:val="pt-BR"/>
              </w:rPr>
              <w:t xml:space="preserve"> e optarem por recebê-lo, cujo valor corresponderá até</w:t>
            </w:r>
            <w:r w:rsidRPr="00940F29">
              <w:rPr>
                <w:rFonts w:ascii="Calibri" w:eastAsia="Calibri" w:hAnsi="Calibri" w:cs="Calibri"/>
                <w:b/>
                <w:lang w:val="pt-BR"/>
              </w:rPr>
              <w:t xml:space="preserve"> 5,32% (cinco inteiros e trinta e dois centésimos por cento) do valor da Reserva Matemática de Migração Individual - RMMI,</w:t>
            </w:r>
            <w:r>
              <w:rPr>
                <w:rFonts w:ascii="Calibri" w:eastAsia="Calibri" w:hAnsi="Calibri" w:cs="Calibri"/>
                <w:b/>
                <w:lang w:val="pt-BR"/>
              </w:rPr>
              <w:t xml:space="preserve"> pago em parcela única</w:t>
            </w:r>
            <w:r w:rsidRPr="00940F29">
              <w:rPr>
                <w:rFonts w:ascii="Calibri" w:eastAsia="Calibri" w:hAnsi="Calibri" w:cs="Calibri"/>
                <w:b/>
                <w:lang w:val="pt-BR"/>
              </w:rPr>
              <w:t>.</w:t>
            </w:r>
          </w:p>
        </w:tc>
        <w:tc>
          <w:tcPr>
            <w:tcW w:w="2865" w:type="dxa"/>
            <w:shd w:val="clear" w:color="auto" w:fill="FFFFFF"/>
          </w:tcPr>
          <w:p w14:paraId="62F124AF" w14:textId="05CFF6EE"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da definição de Benefício de Migração</w:t>
            </w:r>
            <w:r w:rsidRPr="00E679BB">
              <w:rPr>
                <w:rFonts w:ascii="Calibri" w:eastAsia="Calibri" w:hAnsi="Calibri" w:cs="Calibri"/>
              </w:rPr>
              <w:t xml:space="preserve"> </w:t>
            </w:r>
            <w:r>
              <w:rPr>
                <w:rFonts w:ascii="Calibri" w:eastAsia="Calibri" w:hAnsi="Calibri" w:cs="Calibri"/>
              </w:rPr>
              <w:t>quando do</w:t>
            </w:r>
            <w:r w:rsidRPr="00E679BB">
              <w:rPr>
                <w:rFonts w:ascii="Calibri" w:eastAsia="Calibri" w:hAnsi="Calibri" w:cs="Calibri"/>
              </w:rPr>
              <w:t xml:space="preserve"> atendimento à</w:t>
            </w:r>
            <w:r>
              <w:rPr>
                <w:rFonts w:ascii="Calibri" w:eastAsia="Calibri" w:hAnsi="Calibri" w:cs="Calibri"/>
              </w:rPr>
              <w:t>s</w:t>
            </w:r>
            <w:r w:rsidRPr="00E679BB">
              <w:rPr>
                <w:rFonts w:ascii="Calibri" w:eastAsia="Calibri" w:hAnsi="Calibri" w:cs="Calibri"/>
              </w:rPr>
              <w:t xml:space="preserve"> exigência</w:t>
            </w:r>
            <w:r>
              <w:rPr>
                <w:rFonts w:ascii="Calibri" w:eastAsia="Calibri" w:hAnsi="Calibri" w:cs="Calibri"/>
              </w:rPr>
              <w:t>s</w:t>
            </w:r>
            <w:r w:rsidRPr="00E679BB">
              <w:rPr>
                <w:rFonts w:ascii="Calibri" w:eastAsia="Calibri" w:hAnsi="Calibri" w:cs="Calibri"/>
              </w:rPr>
              <w:t xml:space="preserve"> prevista</w:t>
            </w:r>
            <w:r>
              <w:rPr>
                <w:rFonts w:ascii="Calibri" w:eastAsia="Calibri" w:hAnsi="Calibri" w:cs="Calibri"/>
              </w:rPr>
              <w:t>s</w:t>
            </w:r>
            <w:r w:rsidRPr="00E679BB">
              <w:rPr>
                <w:rFonts w:ascii="Calibri" w:eastAsia="Calibri" w:hAnsi="Calibri" w:cs="Calibri"/>
              </w:rPr>
              <w:t xml:space="preserve"> no item 79</w:t>
            </w:r>
            <w:r>
              <w:rPr>
                <w:rFonts w:ascii="Calibri" w:eastAsia="Calibri" w:hAnsi="Calibri" w:cs="Calibri"/>
              </w:rPr>
              <w:t xml:space="preserve"> </w:t>
            </w:r>
            <w:r w:rsidRPr="00E679BB">
              <w:rPr>
                <w:rFonts w:ascii="Calibri" w:eastAsia="Calibri" w:hAnsi="Calibri" w:cs="Calibri"/>
              </w:rPr>
              <w:t>do Parecer nº 506/2025/COE/GCOE/DILIC de 23/06/2026.</w:t>
            </w:r>
          </w:p>
        </w:tc>
      </w:tr>
      <w:tr w:rsidR="004C73E6" w14:paraId="5ECAF5AF" w14:textId="77777777">
        <w:trPr>
          <w:trHeight w:val="825"/>
          <w:jc w:val="center"/>
        </w:trPr>
        <w:tc>
          <w:tcPr>
            <w:tcW w:w="5475" w:type="dxa"/>
            <w:shd w:val="clear" w:color="auto" w:fill="FFFFFF"/>
          </w:tcPr>
          <w:p w14:paraId="46AB9260" w14:textId="32CCA883" w:rsidR="004C73E6" w:rsidRDefault="00102C7F"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3F1B4C1C" w14:textId="58027F2F" w:rsidR="004C73E6" w:rsidRDefault="009A1D78" w:rsidP="009A1D78">
            <w:pPr>
              <w:spacing w:after="240" w:line="240" w:lineRule="auto"/>
              <w:jc w:val="both"/>
              <w:rPr>
                <w:rFonts w:ascii="Calibri" w:eastAsia="Calibri" w:hAnsi="Calibri" w:cs="Calibri"/>
                <w:b/>
              </w:rPr>
            </w:pPr>
            <w:r w:rsidRPr="000A65F4">
              <w:rPr>
                <w:rFonts w:ascii="Calibri" w:eastAsia="Times New Roman" w:hAnsi="Calibri" w:cs="Calibri"/>
                <w:b/>
                <w:bCs/>
              </w:rPr>
              <w:t>Data da Autorização: data em que for publicada, no Diário Oficial da União, a Portaria do órgão governamental competente que autorizar a realização do processo de Migração.</w:t>
            </w:r>
          </w:p>
        </w:tc>
        <w:tc>
          <w:tcPr>
            <w:tcW w:w="2865" w:type="dxa"/>
            <w:shd w:val="clear" w:color="auto" w:fill="FFFFFF"/>
          </w:tcPr>
          <w:p w14:paraId="1543A2D8" w14:textId="0772CEB2" w:rsidR="004C73E6" w:rsidRDefault="00B31F4A" w:rsidP="004C73E6">
            <w:pPr>
              <w:spacing w:after="240" w:line="240" w:lineRule="auto"/>
              <w:jc w:val="both"/>
              <w:rPr>
                <w:rFonts w:ascii="Calibri" w:eastAsia="Calibri" w:hAnsi="Calibri" w:cs="Calibri"/>
              </w:rPr>
            </w:pPr>
            <w:r w:rsidRPr="00496FBF">
              <w:rPr>
                <w:rFonts w:ascii="Calibri" w:eastAsia="Times New Roman" w:hAnsi="Calibri" w:cs="Calibri"/>
              </w:rPr>
              <w:t>Inclusão de definições para tratar da migração de participantes e assistidos d</w:t>
            </w:r>
            <w:r>
              <w:rPr>
                <w:rFonts w:ascii="Calibri" w:eastAsia="Times New Roman" w:hAnsi="Calibri" w:cs="Calibri"/>
              </w:rPr>
              <w:t>o</w:t>
            </w:r>
            <w:r w:rsidRPr="00496FBF">
              <w:rPr>
                <w:rFonts w:ascii="Calibri" w:eastAsia="Times New Roman" w:hAnsi="Calibri" w:cs="Calibri"/>
              </w:rPr>
              <w:t xml:space="preserve"> Plano UNISULPREV para o </w:t>
            </w:r>
            <w:r>
              <w:rPr>
                <w:rFonts w:ascii="Calibri" w:eastAsia="Times New Roman" w:hAnsi="Calibri" w:cs="Calibri"/>
              </w:rPr>
              <w:t xml:space="preserve">este </w:t>
            </w:r>
            <w:r w:rsidRPr="00496FBF">
              <w:rPr>
                <w:rFonts w:ascii="Calibri" w:eastAsia="Times New Roman" w:hAnsi="Calibri" w:cs="Calibri"/>
              </w:rPr>
              <w:t>Plano UNIPREV.</w:t>
            </w:r>
          </w:p>
        </w:tc>
      </w:tr>
      <w:tr w:rsidR="004C73E6" w14:paraId="512CB367" w14:textId="77777777">
        <w:trPr>
          <w:trHeight w:val="825"/>
          <w:jc w:val="center"/>
        </w:trPr>
        <w:tc>
          <w:tcPr>
            <w:tcW w:w="5475" w:type="dxa"/>
            <w:shd w:val="clear" w:color="auto" w:fill="FFFFFF"/>
          </w:tcPr>
          <w:p w14:paraId="0000006D"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6E" w14:textId="20A26102" w:rsidR="004C73E6" w:rsidRDefault="00E1489B" w:rsidP="00E1489B">
            <w:pPr>
              <w:spacing w:after="240" w:line="240" w:lineRule="auto"/>
              <w:jc w:val="both"/>
              <w:rPr>
                <w:rFonts w:ascii="Calibri" w:eastAsia="Calibri" w:hAnsi="Calibri" w:cs="Calibri"/>
                <w:highlight w:val="white"/>
              </w:rPr>
            </w:pPr>
            <w:r w:rsidRPr="000A65F4">
              <w:rPr>
                <w:rFonts w:ascii="Calibri" w:eastAsia="Times New Roman" w:hAnsi="Calibri" w:cs="Calibri"/>
                <w:b/>
                <w:bCs/>
              </w:rPr>
              <w:t xml:space="preserve">Data Efetiva da Migração: </w:t>
            </w:r>
            <w:r w:rsidRPr="00E32CCB">
              <w:rPr>
                <w:rFonts w:ascii="Calibri" w:eastAsia="Times New Roman" w:hAnsi="Calibri" w:cs="Calibri"/>
                <w:b/>
                <w:bCs/>
              </w:rPr>
              <w:t>data em que serão efetivamente migrados para o Plano Misto de Benefícios - UNIPREV os recursos correspondentes às Reservas Matemáticas de Migração Individuais - RMMI dos participantes e assistidos que formalizarem sua opção válida e eficaz pela migração.</w:t>
            </w:r>
            <w:r w:rsidRPr="000A65F4">
              <w:rPr>
                <w:rFonts w:ascii="Calibri" w:eastAsia="Times New Roman" w:hAnsi="Calibri" w:cs="Calibri"/>
                <w:b/>
                <w:bCs/>
              </w:rPr>
              <w:t xml:space="preserve"> Esta data será o 1º (primeiro) </w:t>
            </w:r>
            <w:r>
              <w:rPr>
                <w:rFonts w:ascii="Calibri" w:eastAsia="Times New Roman" w:hAnsi="Calibri" w:cs="Calibri"/>
                <w:b/>
                <w:bCs/>
              </w:rPr>
              <w:t xml:space="preserve">dia </w:t>
            </w:r>
            <w:r w:rsidRPr="000A65F4">
              <w:rPr>
                <w:rFonts w:ascii="Calibri" w:eastAsia="Times New Roman" w:hAnsi="Calibri" w:cs="Calibri"/>
                <w:b/>
                <w:bCs/>
              </w:rPr>
              <w:t xml:space="preserve">do 2º (segundo) mês subsequente ao do encerramento do Período de Migração, </w:t>
            </w:r>
            <w:r w:rsidRPr="000A65F4">
              <w:rPr>
                <w:rFonts w:ascii="Calibri" w:eastAsia="Times New Roman" w:hAnsi="Calibri" w:cs="Calibri"/>
                <w:b/>
                <w:bCs/>
              </w:rPr>
              <w:lastRenderedPageBreak/>
              <w:t>conforme definido pel</w:t>
            </w:r>
            <w:r>
              <w:rPr>
                <w:rFonts w:ascii="Calibri" w:eastAsia="Times New Roman" w:hAnsi="Calibri" w:cs="Calibri"/>
                <w:b/>
                <w:bCs/>
              </w:rPr>
              <w:t>a</w:t>
            </w:r>
            <w:r w:rsidRPr="000A65F4">
              <w:rPr>
                <w:rFonts w:ascii="Calibri" w:eastAsia="Times New Roman" w:hAnsi="Calibri" w:cs="Calibri"/>
                <w:b/>
                <w:bCs/>
              </w:rPr>
              <w:t xml:space="preserve"> </w:t>
            </w:r>
            <w:r>
              <w:rPr>
                <w:rFonts w:ascii="Calibri" w:eastAsia="Times New Roman" w:hAnsi="Calibri" w:cs="Calibri"/>
                <w:b/>
                <w:bCs/>
              </w:rPr>
              <w:t>Diretoria-Executiva</w:t>
            </w:r>
            <w:r w:rsidRPr="000A65F4">
              <w:rPr>
                <w:rFonts w:ascii="Calibri" w:eastAsia="Times New Roman" w:hAnsi="Calibri" w:cs="Calibri"/>
                <w:b/>
                <w:bCs/>
              </w:rPr>
              <w:t xml:space="preserve"> da PREVUNISUL.</w:t>
            </w:r>
            <w:r>
              <w:rPr>
                <w:rFonts w:ascii="Calibri" w:eastAsia="Times New Roman" w:hAnsi="Calibri" w:cs="Calibri"/>
                <w:b/>
                <w:bCs/>
              </w:rPr>
              <w:t xml:space="preserve"> </w:t>
            </w:r>
          </w:p>
        </w:tc>
        <w:tc>
          <w:tcPr>
            <w:tcW w:w="2865" w:type="dxa"/>
            <w:shd w:val="clear" w:color="auto" w:fill="FFFFFF"/>
          </w:tcPr>
          <w:p w14:paraId="0000006F"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Inclusão de definições para tratar da migração de participantes e assistidos do Plano UNISULPREV para o este Plano UNIPREV.</w:t>
            </w:r>
          </w:p>
          <w:p w14:paraId="00000070" w14:textId="0CDA41EB" w:rsidR="004C73E6" w:rsidRDefault="004C73E6" w:rsidP="004C73E6">
            <w:pPr>
              <w:spacing w:after="240" w:line="240" w:lineRule="auto"/>
              <w:jc w:val="both"/>
              <w:rPr>
                <w:rFonts w:ascii="Calibri" w:eastAsia="Calibri" w:hAnsi="Calibri" w:cs="Calibri"/>
                <w:color w:val="6D9EEB"/>
              </w:rPr>
            </w:pPr>
            <w:r w:rsidRPr="00E679BB">
              <w:rPr>
                <w:rFonts w:ascii="Calibri" w:eastAsia="Calibri" w:hAnsi="Calibri" w:cs="Calibri"/>
              </w:rPr>
              <w:t>Alterado em atendimento à exigência prevista no item 79, alínea “</w:t>
            </w:r>
            <w:r>
              <w:rPr>
                <w:rFonts w:ascii="Calibri" w:eastAsia="Calibri" w:hAnsi="Calibri" w:cs="Calibri"/>
              </w:rPr>
              <w:t>x</w:t>
            </w:r>
            <w:r w:rsidRPr="00E679BB">
              <w:rPr>
                <w:rFonts w:ascii="Calibri" w:eastAsia="Calibri" w:hAnsi="Calibri" w:cs="Calibri"/>
              </w:rPr>
              <w:t xml:space="preserve">” do Parecer nº </w:t>
            </w:r>
            <w:r w:rsidRPr="00E679BB">
              <w:rPr>
                <w:rFonts w:ascii="Calibri" w:eastAsia="Calibri" w:hAnsi="Calibri" w:cs="Calibri"/>
              </w:rPr>
              <w:lastRenderedPageBreak/>
              <w:t>506/2025/COE/GCOE/DILIC de 23/06/2026.</w:t>
            </w:r>
          </w:p>
        </w:tc>
      </w:tr>
      <w:tr w:rsidR="004C73E6" w14:paraId="42792D89" w14:textId="77777777">
        <w:trPr>
          <w:trHeight w:val="825"/>
          <w:jc w:val="center"/>
        </w:trPr>
        <w:tc>
          <w:tcPr>
            <w:tcW w:w="5475" w:type="dxa"/>
            <w:shd w:val="clear" w:color="auto" w:fill="FFFFFF"/>
          </w:tcPr>
          <w:p w14:paraId="00000078"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00000079" w14:textId="6210D0A1" w:rsidR="004C73E6" w:rsidRDefault="00AE46BF" w:rsidP="00AE46BF">
            <w:pPr>
              <w:spacing w:after="240" w:line="240" w:lineRule="auto"/>
              <w:jc w:val="both"/>
              <w:rPr>
                <w:rFonts w:ascii="Calibri" w:eastAsia="Calibri" w:hAnsi="Calibri" w:cs="Calibri"/>
                <w:b/>
                <w:highlight w:val="yellow"/>
              </w:rPr>
            </w:pPr>
            <w:r w:rsidRPr="000A65F4">
              <w:rPr>
                <w:rFonts w:ascii="Calibri" w:eastAsia="Times New Roman" w:hAnsi="Calibri" w:cs="Calibri"/>
                <w:b/>
                <w:bCs/>
                <w:lang w:val="pt-PT"/>
              </w:rPr>
              <w:t>Migração: transferência voluntária de participantes e assistidos para outro plano de benefícios. Neste Regulamento a operação envolve o Plano UNISULPREV, enquanto Plano de Origem, e o Plano UNIPREV, como Plano de Destino.</w:t>
            </w:r>
          </w:p>
        </w:tc>
        <w:tc>
          <w:tcPr>
            <w:tcW w:w="2865" w:type="dxa"/>
            <w:shd w:val="clear" w:color="auto" w:fill="FFFFFF"/>
          </w:tcPr>
          <w:p w14:paraId="0000007A"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tc>
      </w:tr>
      <w:tr w:rsidR="004C73E6" w14:paraId="2210E67D" w14:textId="77777777">
        <w:trPr>
          <w:trHeight w:val="825"/>
          <w:jc w:val="center"/>
        </w:trPr>
        <w:tc>
          <w:tcPr>
            <w:tcW w:w="5475" w:type="dxa"/>
            <w:shd w:val="clear" w:color="auto" w:fill="FFFFFF"/>
          </w:tcPr>
          <w:p w14:paraId="00000080"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81" w14:textId="3A208FB9" w:rsidR="004C73E6" w:rsidRDefault="00683BF7" w:rsidP="00683BF7">
            <w:pPr>
              <w:spacing w:after="240" w:line="240" w:lineRule="auto"/>
              <w:jc w:val="both"/>
              <w:rPr>
                <w:rFonts w:ascii="Calibri" w:eastAsia="Calibri" w:hAnsi="Calibri" w:cs="Calibri"/>
                <w:b/>
              </w:rPr>
            </w:pPr>
            <w:r w:rsidRPr="000A65F4">
              <w:rPr>
                <w:rFonts w:ascii="Calibri" w:eastAsia="Times New Roman" w:hAnsi="Calibri" w:cs="Calibri"/>
                <w:b/>
                <w:bCs/>
                <w:lang w:val="pt-PT"/>
              </w:rPr>
              <w:t>Plano de Benefícios e Custeio da UniSul – UNISULPREV ou Plano de Origem: plano de benefícios administrado pela PREVUNISUL, inscrito no Cadastro Nacional de Planos de Benefícios – CNPB sob nº  1997.0022-56 e no CNPJ/MF sob nº 48.306.957/0001-97, disciplinado nos termos do seu Regulamento.</w:t>
            </w:r>
          </w:p>
        </w:tc>
        <w:tc>
          <w:tcPr>
            <w:tcW w:w="2865" w:type="dxa"/>
            <w:shd w:val="clear" w:color="auto" w:fill="FFFFFF"/>
          </w:tcPr>
          <w:p w14:paraId="00000082"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tc>
      </w:tr>
      <w:tr w:rsidR="004C73E6" w14:paraId="7D670A38" w14:textId="77777777">
        <w:trPr>
          <w:trHeight w:val="825"/>
          <w:jc w:val="center"/>
        </w:trPr>
        <w:tc>
          <w:tcPr>
            <w:tcW w:w="5475" w:type="dxa"/>
            <w:shd w:val="clear" w:color="auto" w:fill="FFFFFF"/>
          </w:tcPr>
          <w:p w14:paraId="00000083"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84" w14:textId="6CFD1482" w:rsidR="004C73E6" w:rsidRPr="00246DCB" w:rsidRDefault="00D7624F" w:rsidP="00D7624F">
            <w:pPr>
              <w:pStyle w:val="Parag1"/>
              <w:tabs>
                <w:tab w:val="left" w:pos="1008"/>
              </w:tabs>
              <w:ind w:left="0" w:firstLine="0"/>
              <w:jc w:val="both"/>
              <w:rPr>
                <w:rFonts w:ascii="Calibri" w:eastAsia="Calibri" w:hAnsi="Calibri" w:cs="Calibri"/>
                <w:b/>
                <w:lang w:val="pt-BR"/>
              </w:rPr>
            </w:pPr>
            <w:r w:rsidRPr="000A65F4">
              <w:rPr>
                <w:rFonts w:ascii="Calibri" w:hAnsi="Calibri" w:cs="Calibri"/>
                <w:b/>
                <w:bCs/>
                <w:szCs w:val="22"/>
                <w:lang w:val="pt-PT"/>
              </w:rPr>
              <w:t xml:space="preserve">Plano Misto de Benefícios </w:t>
            </w:r>
            <w:r w:rsidRPr="00A3576A">
              <w:rPr>
                <w:rFonts w:ascii="Calibri" w:hAnsi="Calibri" w:cs="Calibri"/>
                <w:b/>
                <w:bCs/>
                <w:szCs w:val="22"/>
                <w:lang w:val="pt-PT"/>
              </w:rPr>
              <w:t>UNIPrev</w:t>
            </w:r>
            <w:r w:rsidRPr="000A65F4">
              <w:rPr>
                <w:rFonts w:ascii="Calibri" w:hAnsi="Calibri" w:cs="Calibri"/>
                <w:b/>
                <w:bCs/>
                <w:szCs w:val="22"/>
                <w:lang w:val="pt-PT"/>
              </w:rPr>
              <w:t xml:space="preserve"> ou Plano de Destino: plano de benefícios administrado pela PREVUNISUL, inscrito no Cadastro Nacional de Planos de Benefícios – CNPB sob nº  2005.0027-47 e no CNPJ/MF sob nº 48.307.251/0001-40, disciplinado nos termos deste  Regulamento e disponibilizado aos participantes e assistidos para a Migração de que trata este Capítulo.</w:t>
            </w:r>
          </w:p>
        </w:tc>
        <w:tc>
          <w:tcPr>
            <w:tcW w:w="2865" w:type="dxa"/>
            <w:shd w:val="clear" w:color="auto" w:fill="FFFFFF"/>
          </w:tcPr>
          <w:p w14:paraId="00000085" w14:textId="63640104"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tc>
      </w:tr>
      <w:tr w:rsidR="004C73E6" w14:paraId="75000B1D" w14:textId="77777777">
        <w:trPr>
          <w:trHeight w:val="825"/>
          <w:jc w:val="center"/>
        </w:trPr>
        <w:tc>
          <w:tcPr>
            <w:tcW w:w="5475" w:type="dxa"/>
            <w:shd w:val="clear" w:color="auto" w:fill="FFFFFF"/>
          </w:tcPr>
          <w:p w14:paraId="0000008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87" w14:textId="73652450" w:rsidR="004C73E6" w:rsidRPr="00246DCB" w:rsidRDefault="00EF2CC2" w:rsidP="00EF2CC2">
            <w:pPr>
              <w:pStyle w:val="Parag1"/>
              <w:tabs>
                <w:tab w:val="left" w:pos="1008"/>
              </w:tabs>
              <w:ind w:left="0" w:firstLine="0"/>
              <w:jc w:val="both"/>
              <w:rPr>
                <w:rFonts w:ascii="Calibri" w:eastAsia="Calibri" w:hAnsi="Calibri" w:cs="Calibri"/>
                <w:b/>
                <w:highlight w:val="yellow"/>
                <w:lang w:val="pt-BR"/>
              </w:rPr>
            </w:pPr>
            <w:bookmarkStart w:id="1" w:name="_heading=h.74kaz5nznmze" w:colFirst="0" w:colLast="0"/>
            <w:bookmarkEnd w:id="1"/>
            <w:r w:rsidRPr="009627A7">
              <w:rPr>
                <w:rFonts w:ascii="Calibri" w:eastAsia="Calibri" w:hAnsi="Calibri" w:cs="Calibri"/>
                <w:b/>
                <w:lang w:val="pt-BR"/>
              </w:rPr>
              <w:t>Previc: a Superintendência Nacional de Previdência Complementar, órgão de fiscalização e supervisão das entidades fechadas de previdência complementar, ao qual incumbe a prévia autorização para a realização do processo de migração voluntária de participantes e assistidos do Plano de Benefícios e Custeio da Unisul – UNISULPREV para o Plano Misto de Benefícios UNIPREV, nos termos da legislação vigente aplicável.</w:t>
            </w:r>
          </w:p>
        </w:tc>
        <w:tc>
          <w:tcPr>
            <w:tcW w:w="2865" w:type="dxa"/>
            <w:shd w:val="clear" w:color="auto" w:fill="FFFFFF"/>
          </w:tcPr>
          <w:p w14:paraId="4241D1E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p w14:paraId="00000088" w14:textId="55DACC0E" w:rsidR="004C73E6" w:rsidRDefault="004C73E6" w:rsidP="004C73E6">
            <w:pPr>
              <w:spacing w:after="240" w:line="240" w:lineRule="auto"/>
              <w:jc w:val="both"/>
              <w:rPr>
                <w:rFonts w:ascii="Calibri" w:eastAsia="Calibri" w:hAnsi="Calibri" w:cs="Calibri"/>
              </w:rPr>
            </w:pPr>
            <w:r w:rsidRPr="00E679BB">
              <w:rPr>
                <w:rFonts w:ascii="Calibri" w:eastAsia="Calibri" w:hAnsi="Calibri" w:cs="Calibri"/>
              </w:rPr>
              <w:t>Alterado em atendimento à exigência prevista no item 79, alínea “</w:t>
            </w:r>
            <w:r>
              <w:rPr>
                <w:rFonts w:ascii="Calibri" w:eastAsia="Calibri" w:hAnsi="Calibri" w:cs="Calibri"/>
              </w:rPr>
              <w:t>z</w:t>
            </w:r>
            <w:r w:rsidRPr="00E679BB">
              <w:rPr>
                <w:rFonts w:ascii="Calibri" w:eastAsia="Calibri" w:hAnsi="Calibri" w:cs="Calibri"/>
              </w:rPr>
              <w:t xml:space="preserve">” do Parecer nº </w:t>
            </w:r>
            <w:r w:rsidRPr="00E679BB">
              <w:rPr>
                <w:rFonts w:ascii="Calibri" w:eastAsia="Calibri" w:hAnsi="Calibri" w:cs="Calibri"/>
              </w:rPr>
              <w:lastRenderedPageBreak/>
              <w:t>506/2025/COE/GCOE/DILIC de 23/06/2026.</w:t>
            </w:r>
          </w:p>
        </w:tc>
      </w:tr>
      <w:tr w:rsidR="004C73E6" w14:paraId="1DB752A5" w14:textId="77777777">
        <w:trPr>
          <w:trHeight w:val="825"/>
          <w:jc w:val="center"/>
        </w:trPr>
        <w:tc>
          <w:tcPr>
            <w:tcW w:w="5475" w:type="dxa"/>
            <w:shd w:val="clear" w:color="auto" w:fill="FFFFFF"/>
          </w:tcPr>
          <w:p w14:paraId="00000089"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0000008A" w14:textId="5A8A8C10" w:rsidR="004C73E6" w:rsidRDefault="00BA78F7" w:rsidP="00BA78F7">
            <w:pPr>
              <w:spacing w:after="240" w:line="240" w:lineRule="auto"/>
              <w:jc w:val="both"/>
              <w:rPr>
                <w:rFonts w:ascii="Calibri" w:eastAsia="Calibri" w:hAnsi="Calibri" w:cs="Calibri"/>
              </w:rPr>
            </w:pPr>
            <w:r w:rsidRPr="000A65F4">
              <w:rPr>
                <w:rFonts w:ascii="Calibri" w:eastAsia="Times New Roman" w:hAnsi="Calibri" w:cs="Calibri"/>
                <w:b/>
                <w:bCs/>
                <w:lang w:val="pt-PT"/>
              </w:rPr>
              <w:t>Reserva Matemática de Migração Individual ou RMMI: montante de recursos financeiros, calculado conforme a nota técnica atuarial do Plano de Origem e o Termo de Migração, exclusivamente para os fins do processo de Migração, e que será transferid</w:t>
            </w:r>
            <w:r>
              <w:rPr>
                <w:rFonts w:ascii="Calibri" w:eastAsia="Times New Roman" w:hAnsi="Calibri" w:cs="Calibri"/>
                <w:b/>
                <w:bCs/>
                <w:lang w:val="pt-PT"/>
              </w:rPr>
              <w:t>o</w:t>
            </w:r>
            <w:r w:rsidRPr="000A65F4">
              <w:rPr>
                <w:rFonts w:ascii="Calibri" w:eastAsia="Times New Roman" w:hAnsi="Calibri" w:cs="Calibri"/>
                <w:b/>
                <w:bCs/>
                <w:lang w:val="pt-PT"/>
              </w:rPr>
              <w:t xml:space="preserve"> para o Plano de Destino, caso </w:t>
            </w:r>
            <w:r>
              <w:rPr>
                <w:rFonts w:ascii="Calibri" w:eastAsia="Times New Roman" w:hAnsi="Calibri" w:cs="Calibri"/>
                <w:b/>
                <w:bCs/>
                <w:lang w:val="pt-PT"/>
              </w:rPr>
              <w:t xml:space="preserve">o participante e o assistido </w:t>
            </w:r>
            <w:r w:rsidRPr="000A65F4">
              <w:rPr>
                <w:rFonts w:ascii="Calibri" w:eastAsia="Times New Roman" w:hAnsi="Calibri" w:cs="Calibri"/>
                <w:b/>
                <w:bCs/>
                <w:lang w:val="pt-PT"/>
              </w:rPr>
              <w:t>exerça</w:t>
            </w:r>
            <w:r>
              <w:rPr>
                <w:rFonts w:ascii="Calibri" w:eastAsia="Times New Roman" w:hAnsi="Calibri" w:cs="Calibri"/>
                <w:b/>
                <w:bCs/>
                <w:lang w:val="pt-PT"/>
              </w:rPr>
              <w:t>m</w:t>
            </w:r>
            <w:r w:rsidRPr="000A65F4">
              <w:rPr>
                <w:rFonts w:ascii="Calibri" w:eastAsia="Times New Roman" w:hAnsi="Calibri" w:cs="Calibri"/>
                <w:b/>
                <w:bCs/>
                <w:lang w:val="pt-PT"/>
              </w:rPr>
              <w:t xml:space="preserve"> uma opção válida e eficaz de Migração, nos termos deste Capítulo.</w:t>
            </w:r>
          </w:p>
        </w:tc>
        <w:tc>
          <w:tcPr>
            <w:tcW w:w="2865" w:type="dxa"/>
            <w:shd w:val="clear" w:color="auto" w:fill="FFFFFF"/>
          </w:tcPr>
          <w:p w14:paraId="3B4A837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p w14:paraId="0000008B" w14:textId="4BB59C18" w:rsidR="004C73E6" w:rsidRDefault="004C73E6" w:rsidP="004C73E6">
            <w:pPr>
              <w:spacing w:after="240" w:line="240" w:lineRule="auto"/>
              <w:jc w:val="both"/>
              <w:rPr>
                <w:rFonts w:ascii="Calibri" w:eastAsia="Calibri" w:hAnsi="Calibri" w:cs="Calibri"/>
              </w:rPr>
            </w:pPr>
            <w:r w:rsidRPr="00E679BB">
              <w:rPr>
                <w:rFonts w:ascii="Calibri" w:eastAsia="Calibri" w:hAnsi="Calibri" w:cs="Calibri"/>
              </w:rPr>
              <w:t>Alterado em atendimento à exigência prevista no item 79, alínea “</w:t>
            </w:r>
            <w:r>
              <w:rPr>
                <w:rFonts w:ascii="Calibri" w:eastAsia="Calibri" w:hAnsi="Calibri" w:cs="Calibri"/>
              </w:rPr>
              <w:t>aa</w:t>
            </w:r>
            <w:r w:rsidRPr="00E679BB">
              <w:rPr>
                <w:rFonts w:ascii="Calibri" w:eastAsia="Calibri" w:hAnsi="Calibri" w:cs="Calibri"/>
              </w:rPr>
              <w:t>” do Parecer nº 506/2025/COE/GCOE/DILIC de 23/06/2026.</w:t>
            </w:r>
          </w:p>
        </w:tc>
      </w:tr>
      <w:tr w:rsidR="004C73E6" w14:paraId="1CEA4834" w14:textId="77777777">
        <w:trPr>
          <w:trHeight w:val="825"/>
          <w:jc w:val="center"/>
        </w:trPr>
        <w:tc>
          <w:tcPr>
            <w:tcW w:w="5475" w:type="dxa"/>
            <w:shd w:val="clear" w:color="auto" w:fill="FFFFFF"/>
          </w:tcPr>
          <w:p w14:paraId="0000008C"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8D" w14:textId="00FAD2C0" w:rsidR="004C73E6" w:rsidRDefault="00283D0D" w:rsidP="00283D0D">
            <w:pPr>
              <w:spacing w:after="240" w:line="240" w:lineRule="auto"/>
              <w:jc w:val="both"/>
              <w:rPr>
                <w:rFonts w:ascii="Calibri" w:eastAsia="Calibri" w:hAnsi="Calibri" w:cs="Calibri"/>
              </w:rPr>
            </w:pPr>
            <w:r w:rsidRPr="000A65F4">
              <w:rPr>
                <w:rFonts w:ascii="Calibri" w:eastAsia="Times New Roman" w:hAnsi="Calibri" w:cs="Calibri"/>
                <w:b/>
                <w:bCs/>
                <w:lang w:val="pt-PT"/>
              </w:rPr>
              <w:t xml:space="preserve">Termo de Migração - instrumento celebrado entre a Patrocinadora e a </w:t>
            </w:r>
            <w:r w:rsidRPr="000A65F4">
              <w:rPr>
                <w:rFonts w:ascii="Calibri" w:eastAsia="Times New Roman" w:hAnsi="Calibri" w:cs="Calibri"/>
                <w:b/>
                <w:bCs/>
              </w:rPr>
              <w:t>PREVUNISUL</w:t>
            </w:r>
            <w:r w:rsidRPr="000A65F4">
              <w:rPr>
                <w:rFonts w:ascii="Calibri" w:eastAsia="Times New Roman" w:hAnsi="Calibri" w:cs="Calibri"/>
                <w:b/>
                <w:bCs/>
                <w:lang w:val="pt-PT"/>
              </w:rPr>
              <w:t>, que, observando as disposições previstas na legislação vigente,</w:t>
            </w:r>
            <w:r>
              <w:rPr>
                <w:rFonts w:ascii="Calibri" w:eastAsia="Times New Roman" w:hAnsi="Calibri" w:cs="Calibri"/>
                <w:b/>
                <w:bCs/>
                <w:lang w:val="pt-PT"/>
              </w:rPr>
              <w:t xml:space="preserve"> </w:t>
            </w:r>
            <w:r w:rsidRPr="004B77F6">
              <w:rPr>
                <w:rFonts w:ascii="Calibri" w:eastAsia="Times New Roman" w:hAnsi="Calibri" w:cs="Calibri"/>
                <w:b/>
                <w:bCs/>
                <w:lang w:val="pt-PT"/>
              </w:rPr>
              <w:t>nos termos, procedimentos e condições previstos no Regulamento</w:t>
            </w:r>
            <w:r w:rsidRPr="000A65F4">
              <w:rPr>
                <w:rFonts w:ascii="Calibri" w:eastAsia="Times New Roman" w:hAnsi="Calibri" w:cs="Calibri"/>
                <w:b/>
                <w:bCs/>
                <w:lang w:val="pt-PT"/>
              </w:rPr>
              <w:t xml:space="preserve"> </w:t>
            </w:r>
            <w:r>
              <w:rPr>
                <w:rFonts w:ascii="Calibri" w:eastAsia="Times New Roman" w:hAnsi="Calibri" w:cs="Calibri"/>
                <w:b/>
                <w:bCs/>
                <w:lang w:val="pt-PT"/>
              </w:rPr>
              <w:t xml:space="preserve"> do Plano de Benefícios e Custeio da Unisul – UNISULPREV, </w:t>
            </w:r>
            <w:r w:rsidRPr="000A65F4">
              <w:rPr>
                <w:rFonts w:ascii="Calibri" w:eastAsia="Times New Roman" w:hAnsi="Calibri" w:cs="Calibri"/>
                <w:b/>
                <w:bCs/>
                <w:lang w:val="pt-PT"/>
              </w:rPr>
              <w:t>descreve as regras e condições a serem observadas no processo de Migração, fazendo parte integrante do respectivo processo submetido à aprovação do órgão governamental competente, e que ficará disponível aos participantes e assistidos.</w:t>
            </w:r>
          </w:p>
        </w:tc>
        <w:tc>
          <w:tcPr>
            <w:tcW w:w="2865" w:type="dxa"/>
            <w:shd w:val="clear" w:color="auto" w:fill="FFFFFF"/>
          </w:tcPr>
          <w:p w14:paraId="182A2E2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definições para tratar da migração de participantes e assistidos do Plano UNISULPREV para o este Plano UNIPREV.</w:t>
            </w:r>
          </w:p>
          <w:p w14:paraId="0000008E" w14:textId="6B7AAF66" w:rsidR="004C73E6" w:rsidRDefault="004C73E6" w:rsidP="004C73E6">
            <w:pPr>
              <w:spacing w:after="240" w:line="240" w:lineRule="auto"/>
              <w:jc w:val="both"/>
              <w:rPr>
                <w:rFonts w:ascii="Calibri" w:eastAsia="Calibri" w:hAnsi="Calibri" w:cs="Calibri"/>
              </w:rPr>
            </w:pPr>
            <w:r w:rsidRPr="00E679BB">
              <w:rPr>
                <w:rFonts w:ascii="Calibri" w:eastAsia="Calibri" w:hAnsi="Calibri" w:cs="Calibri"/>
              </w:rPr>
              <w:t>Alterado em atendimento à exigência prevista no item 79, alínea “</w:t>
            </w:r>
            <w:proofErr w:type="spellStart"/>
            <w:r>
              <w:rPr>
                <w:rFonts w:ascii="Calibri" w:eastAsia="Calibri" w:hAnsi="Calibri" w:cs="Calibri"/>
              </w:rPr>
              <w:t>ab</w:t>
            </w:r>
            <w:proofErr w:type="spellEnd"/>
            <w:r w:rsidRPr="00E679BB">
              <w:rPr>
                <w:rFonts w:ascii="Calibri" w:eastAsia="Calibri" w:hAnsi="Calibri" w:cs="Calibri"/>
              </w:rPr>
              <w:t>” do Parecer nº 506/2025/COE/GCOE/DILIC de 23/06/2026.</w:t>
            </w:r>
          </w:p>
        </w:tc>
      </w:tr>
      <w:tr w:rsidR="004C73E6" w14:paraId="5218622E" w14:textId="77777777">
        <w:trPr>
          <w:trHeight w:val="825"/>
          <w:jc w:val="center"/>
        </w:trPr>
        <w:tc>
          <w:tcPr>
            <w:tcW w:w="5475" w:type="dxa"/>
            <w:shd w:val="clear" w:color="auto" w:fill="FFFFFF"/>
          </w:tcPr>
          <w:p w14:paraId="0000009D"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9E" w14:textId="7BBE98CA" w:rsidR="004C73E6" w:rsidRDefault="00830C2D" w:rsidP="00830C2D">
            <w:pPr>
              <w:spacing w:after="240" w:line="240" w:lineRule="auto"/>
              <w:jc w:val="both"/>
              <w:rPr>
                <w:rFonts w:ascii="Calibri" w:eastAsia="Calibri" w:hAnsi="Calibri" w:cs="Calibri"/>
                <w:highlight w:val="white"/>
              </w:rPr>
            </w:pPr>
            <w:r w:rsidRPr="000A65F4">
              <w:rPr>
                <w:rFonts w:ascii="Calibri" w:eastAsia="Times New Roman" w:hAnsi="Calibri" w:cs="Calibri"/>
                <w:b/>
                <w:bCs/>
              </w:rPr>
              <w:t xml:space="preserve">Art. </w:t>
            </w:r>
            <w:r>
              <w:rPr>
                <w:rFonts w:ascii="Calibri" w:eastAsia="Times New Roman" w:hAnsi="Calibri" w:cs="Calibri"/>
                <w:b/>
                <w:bCs/>
              </w:rPr>
              <w:t>97</w:t>
            </w:r>
            <w:r w:rsidRPr="000A65F4">
              <w:rPr>
                <w:rFonts w:ascii="Calibri" w:eastAsia="Times New Roman" w:hAnsi="Calibri" w:cs="Calibri"/>
                <w:b/>
                <w:bCs/>
              </w:rPr>
              <w:t xml:space="preserve"> - O participante e o assistido (exceto o Beneficiário em gozo de benefício) designarão seus Beneficiários no ato da opção pela Migração.</w:t>
            </w:r>
          </w:p>
        </w:tc>
        <w:tc>
          <w:tcPr>
            <w:tcW w:w="2865" w:type="dxa"/>
            <w:shd w:val="clear" w:color="auto" w:fill="FFFFFF"/>
          </w:tcPr>
          <w:p w14:paraId="4A00EAD4"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p w14:paraId="000000A0" w14:textId="1052B0DB"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em razão da exclusão dos itens 97, 98, 99, </w:t>
            </w:r>
            <w:r>
              <w:rPr>
                <w:rFonts w:ascii="Calibri" w:eastAsia="Calibri" w:hAnsi="Calibri" w:cs="Calibri"/>
              </w:rPr>
              <w:lastRenderedPageBreak/>
              <w:t xml:space="preserve">100, 101 e 102 quando </w:t>
            </w:r>
            <w:r w:rsidRPr="00E679BB">
              <w:rPr>
                <w:rFonts w:ascii="Calibri" w:eastAsia="Calibri" w:hAnsi="Calibri" w:cs="Calibri"/>
              </w:rPr>
              <w:t>do atendimento à exigência prevista no item 79, alínea “</w:t>
            </w:r>
            <w:r>
              <w:rPr>
                <w:rFonts w:ascii="Calibri" w:eastAsia="Calibri" w:hAnsi="Calibri" w:cs="Calibri"/>
              </w:rPr>
              <w:t>w</w:t>
            </w:r>
            <w:r w:rsidRPr="00E679BB">
              <w:rPr>
                <w:rFonts w:ascii="Calibri" w:eastAsia="Calibri" w:hAnsi="Calibri" w:cs="Calibri"/>
              </w:rPr>
              <w:t>” do Parecer nº 506/2025/COE/GCOE/DILIC de 23/06/2026.</w:t>
            </w:r>
          </w:p>
        </w:tc>
      </w:tr>
      <w:tr w:rsidR="004C73E6" w14:paraId="0C7BFE10" w14:textId="77777777">
        <w:trPr>
          <w:trHeight w:val="825"/>
          <w:jc w:val="center"/>
        </w:trPr>
        <w:tc>
          <w:tcPr>
            <w:tcW w:w="5475" w:type="dxa"/>
            <w:shd w:val="clear" w:color="auto" w:fill="FFFFFF"/>
          </w:tcPr>
          <w:p w14:paraId="000000AA"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000000AB" w14:textId="7D1CEEAC" w:rsidR="004C73E6" w:rsidRDefault="00FE5C94" w:rsidP="00FE5C94">
            <w:pPr>
              <w:spacing w:after="240" w:line="240" w:lineRule="auto"/>
              <w:jc w:val="both"/>
              <w:rPr>
                <w:rFonts w:ascii="Calibri" w:eastAsia="Calibri" w:hAnsi="Calibri" w:cs="Calibri"/>
                <w:b/>
              </w:rPr>
            </w:pPr>
            <w:r w:rsidRPr="000A65F4">
              <w:rPr>
                <w:rFonts w:ascii="Calibri" w:eastAsia="Times New Roman" w:hAnsi="Calibri" w:cs="Calibri"/>
                <w:b/>
                <w:bCs/>
              </w:rPr>
              <w:t xml:space="preserve">Art. </w:t>
            </w:r>
            <w:r>
              <w:rPr>
                <w:rFonts w:ascii="Calibri" w:eastAsia="Times New Roman" w:hAnsi="Calibri" w:cs="Calibri"/>
                <w:b/>
                <w:bCs/>
              </w:rPr>
              <w:t>98</w:t>
            </w:r>
            <w:r w:rsidRPr="000A65F4">
              <w:rPr>
                <w:rFonts w:ascii="Calibri" w:eastAsia="Times New Roman" w:hAnsi="Calibri" w:cs="Calibri"/>
                <w:b/>
                <w:bCs/>
              </w:rPr>
              <w:t xml:space="preserve"> - O participante ou assistido que realizar opção válida pela Migração assumirá, n</w:t>
            </w:r>
            <w:r>
              <w:rPr>
                <w:rFonts w:ascii="Calibri" w:eastAsia="Times New Roman" w:hAnsi="Calibri" w:cs="Calibri"/>
                <w:b/>
                <w:bCs/>
              </w:rPr>
              <w:t>este</w:t>
            </w:r>
            <w:r w:rsidRPr="000A65F4">
              <w:rPr>
                <w:rFonts w:ascii="Calibri" w:eastAsia="Times New Roman" w:hAnsi="Calibri" w:cs="Calibri"/>
                <w:b/>
                <w:bCs/>
              </w:rPr>
              <w:t xml:space="preserve"> Plano, a mesma condição que ostentava no Plano de Origem e sujeitar-se-á exclusivamente às regras regulamentares d</w:t>
            </w:r>
            <w:r>
              <w:rPr>
                <w:rFonts w:ascii="Calibri" w:eastAsia="Times New Roman" w:hAnsi="Calibri" w:cs="Calibri"/>
                <w:b/>
                <w:bCs/>
              </w:rPr>
              <w:t>este</w:t>
            </w:r>
            <w:r w:rsidRPr="000A65F4">
              <w:rPr>
                <w:rFonts w:ascii="Calibri" w:eastAsia="Times New Roman" w:hAnsi="Calibri" w:cs="Calibri"/>
                <w:b/>
                <w:bCs/>
              </w:rPr>
              <w:t xml:space="preserve"> Plano, tendo sua inscrição no Plano de Origem automaticamente cancelada, acarretando, com a transferência da RMMI para </w:t>
            </w:r>
            <w:r>
              <w:rPr>
                <w:rFonts w:ascii="Calibri" w:eastAsia="Times New Roman" w:hAnsi="Calibri" w:cs="Calibri"/>
                <w:b/>
                <w:bCs/>
              </w:rPr>
              <w:t>este</w:t>
            </w:r>
            <w:r w:rsidRPr="000A65F4">
              <w:rPr>
                <w:rFonts w:ascii="Calibri" w:eastAsia="Times New Roman" w:hAnsi="Calibri" w:cs="Calibri"/>
                <w:b/>
                <w:bCs/>
              </w:rPr>
              <w:t xml:space="preserve"> Plano, a extinção de todas as obrigações da PREVUNISUL e da Patrocinadora para com ele, relativas àquele Plano.</w:t>
            </w:r>
          </w:p>
        </w:tc>
        <w:tc>
          <w:tcPr>
            <w:tcW w:w="2865" w:type="dxa"/>
            <w:shd w:val="clear" w:color="auto" w:fill="FFFFFF"/>
          </w:tcPr>
          <w:p w14:paraId="53BF1357"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p w14:paraId="000000AC" w14:textId="23B4E9FB"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 aprimorado em razão da exclusão dos itens 97, 98, 99, 100, 101 e 102 quando </w:t>
            </w:r>
            <w:r w:rsidRPr="00E679BB">
              <w:rPr>
                <w:rFonts w:ascii="Calibri" w:eastAsia="Calibri" w:hAnsi="Calibri" w:cs="Calibri"/>
              </w:rPr>
              <w:t>do atendimento à exigência prevista no item 79, alínea “</w:t>
            </w:r>
            <w:r>
              <w:rPr>
                <w:rFonts w:ascii="Calibri" w:eastAsia="Calibri" w:hAnsi="Calibri" w:cs="Calibri"/>
              </w:rPr>
              <w:t>w</w:t>
            </w:r>
            <w:r w:rsidRPr="00E679BB">
              <w:rPr>
                <w:rFonts w:ascii="Calibri" w:eastAsia="Calibri" w:hAnsi="Calibri" w:cs="Calibri"/>
              </w:rPr>
              <w:t>” do Parecer nº 506/2025/COE/GCOE/DILIC de 23/06/2026.</w:t>
            </w:r>
          </w:p>
        </w:tc>
      </w:tr>
      <w:tr w:rsidR="004C73E6" w14:paraId="0BCE7240" w14:textId="77777777">
        <w:trPr>
          <w:trHeight w:val="825"/>
          <w:jc w:val="center"/>
        </w:trPr>
        <w:tc>
          <w:tcPr>
            <w:tcW w:w="5475" w:type="dxa"/>
            <w:shd w:val="clear" w:color="auto" w:fill="FFFFFF"/>
          </w:tcPr>
          <w:p w14:paraId="000000AD"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AE" w14:textId="6FF24545" w:rsidR="004C73E6" w:rsidRDefault="00D5665F" w:rsidP="00D5665F">
            <w:pPr>
              <w:spacing w:after="240" w:line="240" w:lineRule="auto"/>
              <w:jc w:val="both"/>
              <w:rPr>
                <w:rFonts w:ascii="Calibri" w:eastAsia="Calibri" w:hAnsi="Calibri" w:cs="Calibri"/>
                <w:b/>
              </w:rPr>
            </w:pPr>
            <w:r w:rsidRPr="000A65F4">
              <w:rPr>
                <w:rFonts w:ascii="Calibri" w:hAnsi="Calibri" w:cs="Calibri"/>
                <w:b/>
                <w:bCs/>
              </w:rPr>
              <w:t>§ 1º</w:t>
            </w:r>
            <w:r w:rsidRPr="000A65F4">
              <w:rPr>
                <w:rFonts w:ascii="Calibri" w:hAnsi="Calibri" w:cs="Calibri"/>
              </w:rPr>
              <w:t xml:space="preserve"> </w:t>
            </w:r>
            <w:r w:rsidRPr="000A65F4">
              <w:rPr>
                <w:rFonts w:ascii="Calibri" w:eastAsia="Times New Roman" w:hAnsi="Calibri" w:cs="Calibri"/>
                <w:b/>
                <w:bCs/>
              </w:rPr>
              <w:t>Serão computados para efeito de elegibilidade e carência previstos neste Regulamento o Tempo de Vinculação ao Plano ininterrupto do participante junto ao Plano de Origem</w:t>
            </w:r>
            <w:r>
              <w:rPr>
                <w:rFonts w:ascii="Calibri" w:eastAsia="Times New Roman" w:hAnsi="Calibri" w:cs="Calibri"/>
                <w:b/>
                <w:bCs/>
              </w:rPr>
              <w:t>.</w:t>
            </w:r>
          </w:p>
        </w:tc>
        <w:tc>
          <w:tcPr>
            <w:tcW w:w="2865" w:type="dxa"/>
            <w:shd w:val="clear" w:color="auto" w:fill="FFFFFF"/>
          </w:tcPr>
          <w:p w14:paraId="000000AF" w14:textId="66297E84"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do Plano UNISULPREV para o este Plano UNIPREV.</w:t>
            </w:r>
          </w:p>
        </w:tc>
      </w:tr>
      <w:tr w:rsidR="004C73E6" w14:paraId="575BB88B" w14:textId="77777777">
        <w:trPr>
          <w:trHeight w:val="825"/>
          <w:jc w:val="center"/>
        </w:trPr>
        <w:tc>
          <w:tcPr>
            <w:tcW w:w="5475" w:type="dxa"/>
            <w:shd w:val="clear" w:color="auto" w:fill="FFFFFF"/>
          </w:tcPr>
          <w:p w14:paraId="000000B0"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B1" w14:textId="02452D87" w:rsidR="004C73E6" w:rsidRDefault="00401ED3" w:rsidP="007872AC">
            <w:pPr>
              <w:spacing w:after="240" w:line="240" w:lineRule="auto"/>
              <w:jc w:val="both"/>
              <w:rPr>
                <w:rFonts w:ascii="Calibri" w:eastAsia="Calibri" w:hAnsi="Calibri" w:cs="Calibri"/>
                <w:b/>
                <w:color w:val="6D9EEB"/>
              </w:rPr>
            </w:pPr>
            <w:sdt>
              <w:sdtPr>
                <w:tag w:val="goog_rdk_1"/>
                <w:id w:val="335804934"/>
              </w:sdtPr>
              <w:sdtEndPr/>
              <w:sdtContent/>
            </w:sdt>
            <w:r w:rsidR="007872AC" w:rsidRPr="000A65F4">
              <w:rPr>
                <w:rFonts w:ascii="Calibri" w:hAnsi="Calibri" w:cs="Calibri"/>
                <w:b/>
                <w:bCs/>
              </w:rPr>
              <w:t>§ 2º</w:t>
            </w:r>
            <w:r w:rsidR="007872AC" w:rsidRPr="000A65F4">
              <w:rPr>
                <w:rFonts w:ascii="Calibri" w:hAnsi="Calibri" w:cs="Calibri"/>
              </w:rPr>
              <w:t xml:space="preserve"> </w:t>
            </w:r>
            <w:r w:rsidR="007872AC" w:rsidRPr="000A65F4">
              <w:rPr>
                <w:rFonts w:ascii="Calibri" w:eastAsia="Times New Roman" w:hAnsi="Calibri" w:cs="Calibri"/>
                <w:b/>
                <w:bCs/>
              </w:rPr>
              <w:t>Os participantes fundadores do Plano UNISULPREV que migrarem para este Plano terão mantida a carência reduzida para 60 (sessenta) meses de vinculação ao Plano UNIPREV para concessão dos benefícios de Aposentadoria Programada e Aposentadoria Diferida</w:t>
            </w:r>
            <w:r w:rsidR="007872AC">
              <w:rPr>
                <w:rFonts w:ascii="Calibri" w:eastAsia="Times New Roman" w:hAnsi="Calibri" w:cs="Calibri"/>
                <w:b/>
                <w:bCs/>
              </w:rPr>
              <w:t xml:space="preserve"> </w:t>
            </w:r>
            <w:r w:rsidR="007872AC" w:rsidRPr="000A65F4">
              <w:rPr>
                <w:rFonts w:ascii="Calibri" w:eastAsia="Times New Roman" w:hAnsi="Calibri" w:cs="Calibri"/>
                <w:b/>
                <w:bCs/>
              </w:rPr>
              <w:t xml:space="preserve">e dispensada a carência de 12 (doze) meses de contribuições para </w:t>
            </w:r>
            <w:r w:rsidR="007872AC" w:rsidRPr="000A65F4">
              <w:rPr>
                <w:rFonts w:ascii="Calibri" w:eastAsia="Times New Roman" w:hAnsi="Calibri" w:cs="Calibri"/>
                <w:b/>
                <w:bCs/>
              </w:rPr>
              <w:lastRenderedPageBreak/>
              <w:t>concessão do benefício de Aposentadoria por Invalidez</w:t>
            </w:r>
            <w:r w:rsidR="007872AC">
              <w:rPr>
                <w:rFonts w:ascii="Calibri" w:eastAsia="Times New Roman" w:hAnsi="Calibri" w:cs="Calibri"/>
                <w:b/>
                <w:bCs/>
              </w:rPr>
              <w:t xml:space="preserve">, </w:t>
            </w:r>
            <w:r w:rsidR="007872AC" w:rsidRPr="000A65F4">
              <w:rPr>
                <w:rFonts w:ascii="Calibri" w:eastAsia="Times New Roman" w:hAnsi="Calibri" w:cs="Calibri"/>
                <w:b/>
                <w:bCs/>
              </w:rPr>
              <w:t>observado o disposto no § 1º deste artigo.</w:t>
            </w:r>
          </w:p>
        </w:tc>
        <w:tc>
          <w:tcPr>
            <w:tcW w:w="2865" w:type="dxa"/>
            <w:shd w:val="clear" w:color="auto" w:fill="FFFFFF"/>
          </w:tcPr>
          <w:p w14:paraId="000000B2"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Inclusão de regras para tratar da migração de participantes e assistidos do Plano UNISULPREV para o este Plano UNIPREV.</w:t>
            </w:r>
          </w:p>
          <w:p w14:paraId="000000B4" w14:textId="066F78B3" w:rsidR="004C73E6" w:rsidRDefault="004C73E6" w:rsidP="004C73E6">
            <w:pPr>
              <w:spacing w:after="240" w:line="240" w:lineRule="auto"/>
              <w:jc w:val="both"/>
              <w:rPr>
                <w:rFonts w:ascii="Calibri" w:eastAsia="Calibri" w:hAnsi="Calibri" w:cs="Calibri"/>
                <w:color w:val="6FA8DC"/>
              </w:rPr>
            </w:pPr>
          </w:p>
        </w:tc>
      </w:tr>
      <w:tr w:rsidR="004C73E6" w14:paraId="2C67F40E" w14:textId="77777777">
        <w:trPr>
          <w:trHeight w:val="600"/>
          <w:jc w:val="center"/>
        </w:trPr>
        <w:tc>
          <w:tcPr>
            <w:tcW w:w="5475" w:type="dxa"/>
            <w:shd w:val="clear" w:color="auto" w:fill="FFFFFF"/>
          </w:tcPr>
          <w:p w14:paraId="000000B5"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p w14:paraId="000000B6" w14:textId="77777777" w:rsidR="004C73E6" w:rsidRDefault="004C73E6" w:rsidP="004C73E6">
            <w:pPr>
              <w:spacing w:after="240" w:line="240" w:lineRule="auto"/>
              <w:jc w:val="both"/>
              <w:rPr>
                <w:rFonts w:ascii="Calibri" w:eastAsia="Calibri" w:hAnsi="Calibri" w:cs="Calibri"/>
              </w:rPr>
            </w:pPr>
          </w:p>
          <w:p w14:paraId="000000B7" w14:textId="2F080337" w:rsidR="004C73E6" w:rsidRDefault="004C73E6" w:rsidP="004C73E6">
            <w:pPr>
              <w:spacing w:after="240" w:line="240" w:lineRule="auto"/>
              <w:jc w:val="both"/>
              <w:rPr>
                <w:rFonts w:ascii="Calibri" w:eastAsia="Calibri" w:hAnsi="Calibri" w:cs="Calibri"/>
                <w:color w:val="6D9EEB"/>
                <w:highlight w:val="yellow"/>
              </w:rPr>
            </w:pPr>
          </w:p>
        </w:tc>
        <w:tc>
          <w:tcPr>
            <w:tcW w:w="5490" w:type="dxa"/>
            <w:shd w:val="clear" w:color="auto" w:fill="FFFFFF"/>
          </w:tcPr>
          <w:p w14:paraId="0F0AB856" w14:textId="77777777" w:rsidR="008B2E26" w:rsidRPr="000A65F4" w:rsidRDefault="008B2E26" w:rsidP="008B2E26">
            <w:pPr>
              <w:spacing w:after="240" w:line="240" w:lineRule="auto"/>
              <w:jc w:val="both"/>
              <w:rPr>
                <w:rFonts w:ascii="Calibri" w:eastAsia="Times New Roman" w:hAnsi="Calibri" w:cs="Calibri"/>
                <w:b/>
                <w:bCs/>
              </w:rPr>
            </w:pPr>
            <w:r w:rsidRPr="000A65F4">
              <w:rPr>
                <w:rFonts w:ascii="Calibri" w:eastAsia="Times New Roman" w:hAnsi="Calibri" w:cs="Calibri"/>
                <w:b/>
                <w:bCs/>
              </w:rPr>
              <w:t xml:space="preserve">Art. </w:t>
            </w:r>
            <w:r>
              <w:rPr>
                <w:rFonts w:ascii="Calibri" w:eastAsia="Times New Roman" w:hAnsi="Calibri" w:cs="Calibri"/>
                <w:b/>
                <w:bCs/>
              </w:rPr>
              <w:t>99</w:t>
            </w:r>
            <w:r w:rsidRPr="000A65F4">
              <w:rPr>
                <w:rFonts w:ascii="Calibri" w:eastAsia="Times New Roman" w:hAnsi="Calibri" w:cs="Calibri"/>
                <w:b/>
                <w:bCs/>
              </w:rPr>
              <w:t xml:space="preserve"> - Os participantes (Fundadores, Ativos, </w:t>
            </w:r>
            <w:proofErr w:type="spellStart"/>
            <w:r w:rsidRPr="000A65F4">
              <w:rPr>
                <w:rFonts w:ascii="Calibri" w:eastAsia="Times New Roman" w:hAnsi="Calibri" w:cs="Calibri"/>
                <w:b/>
                <w:bCs/>
              </w:rPr>
              <w:t>Autopatrocinados</w:t>
            </w:r>
            <w:proofErr w:type="spellEnd"/>
            <w:r w:rsidRPr="000A65F4">
              <w:rPr>
                <w:rFonts w:ascii="Calibri" w:eastAsia="Times New Roman" w:hAnsi="Calibri" w:cs="Calibri"/>
                <w:b/>
                <w:bCs/>
              </w:rPr>
              <w:t xml:space="preserve"> e Remidos) que optarem pela Migração </w:t>
            </w:r>
            <w:r>
              <w:rPr>
                <w:rFonts w:ascii="Calibri" w:eastAsia="Times New Roman" w:hAnsi="Calibri" w:cs="Calibri"/>
                <w:b/>
                <w:bCs/>
              </w:rPr>
              <w:t xml:space="preserve">para este Plano, </w:t>
            </w:r>
            <w:r w:rsidRPr="000A65F4">
              <w:rPr>
                <w:rFonts w:ascii="Calibri" w:eastAsia="Times New Roman" w:hAnsi="Calibri" w:cs="Calibri"/>
                <w:b/>
                <w:bCs/>
              </w:rPr>
              <w:t>na Data Efetiva da Migração</w:t>
            </w:r>
            <w:r>
              <w:rPr>
                <w:rFonts w:ascii="Calibri" w:eastAsia="Times New Roman" w:hAnsi="Calibri" w:cs="Calibri"/>
                <w:b/>
                <w:bCs/>
              </w:rPr>
              <w:t xml:space="preserve">, e que optarem por receber o Benefício de Migração, terão o valor de </w:t>
            </w:r>
            <w:r w:rsidRPr="000A65F4">
              <w:rPr>
                <w:rFonts w:ascii="Calibri" w:eastAsia="Times New Roman" w:hAnsi="Calibri" w:cs="Calibri"/>
                <w:b/>
                <w:bCs/>
              </w:rPr>
              <w:t>suas RMMI</w:t>
            </w:r>
            <w:r>
              <w:rPr>
                <w:rFonts w:ascii="Calibri" w:eastAsia="Times New Roman" w:hAnsi="Calibri" w:cs="Calibri"/>
                <w:b/>
                <w:bCs/>
              </w:rPr>
              <w:t xml:space="preserve"> deduzidos do valor do Benefício de Migração, pago em parcela única, </w:t>
            </w:r>
            <w:r w:rsidRPr="000A65F4">
              <w:rPr>
                <w:rFonts w:ascii="Calibri" w:eastAsia="Times New Roman" w:hAnsi="Calibri" w:cs="Calibri"/>
                <w:b/>
                <w:bCs/>
              </w:rPr>
              <w:t xml:space="preserve">sendo </w:t>
            </w:r>
            <w:r>
              <w:rPr>
                <w:rFonts w:ascii="Calibri" w:eastAsia="Times New Roman" w:hAnsi="Calibri" w:cs="Calibri"/>
                <w:b/>
                <w:bCs/>
              </w:rPr>
              <w:t xml:space="preserve">o valor das RMMI remanescentes </w:t>
            </w:r>
            <w:r w:rsidRPr="000A65F4">
              <w:rPr>
                <w:rFonts w:ascii="Calibri" w:eastAsia="Times New Roman" w:hAnsi="Calibri" w:cs="Calibri"/>
                <w:b/>
                <w:bCs/>
              </w:rPr>
              <w:t>creditad</w:t>
            </w:r>
            <w:r>
              <w:rPr>
                <w:rFonts w:ascii="Calibri" w:eastAsia="Times New Roman" w:hAnsi="Calibri" w:cs="Calibri"/>
                <w:b/>
                <w:bCs/>
              </w:rPr>
              <w:t>os</w:t>
            </w:r>
            <w:r w:rsidRPr="000A65F4">
              <w:rPr>
                <w:rFonts w:ascii="Calibri" w:eastAsia="Times New Roman" w:hAnsi="Calibri" w:cs="Calibri"/>
                <w:b/>
                <w:bCs/>
              </w:rPr>
              <w:t xml:space="preserve"> na</w:t>
            </w:r>
            <w:r>
              <w:rPr>
                <w:rFonts w:ascii="Calibri" w:eastAsia="Times New Roman" w:hAnsi="Calibri" w:cs="Calibri"/>
                <w:b/>
                <w:bCs/>
              </w:rPr>
              <w:t>s</w:t>
            </w:r>
            <w:r w:rsidRPr="000A65F4">
              <w:rPr>
                <w:rFonts w:ascii="Calibri" w:eastAsia="Times New Roman" w:hAnsi="Calibri" w:cs="Calibri"/>
                <w:b/>
                <w:bCs/>
              </w:rPr>
              <w:t xml:space="preserve"> Conta</w:t>
            </w:r>
            <w:r>
              <w:rPr>
                <w:rFonts w:ascii="Calibri" w:eastAsia="Times New Roman" w:hAnsi="Calibri" w:cs="Calibri"/>
                <w:b/>
                <w:bCs/>
              </w:rPr>
              <w:t>s</w:t>
            </w:r>
            <w:r w:rsidRPr="000A65F4">
              <w:rPr>
                <w:rFonts w:ascii="Calibri" w:eastAsia="Times New Roman" w:hAnsi="Calibri" w:cs="Calibri"/>
                <w:b/>
                <w:bCs/>
              </w:rPr>
              <w:t xml:space="preserve"> Individua</w:t>
            </w:r>
            <w:r>
              <w:rPr>
                <w:rFonts w:ascii="Calibri" w:eastAsia="Times New Roman" w:hAnsi="Calibri" w:cs="Calibri"/>
                <w:b/>
                <w:bCs/>
              </w:rPr>
              <w:t>is</w:t>
            </w:r>
            <w:r w:rsidRPr="000A65F4">
              <w:rPr>
                <w:rFonts w:ascii="Calibri" w:eastAsia="Times New Roman" w:hAnsi="Calibri" w:cs="Calibri"/>
                <w:b/>
                <w:bCs/>
              </w:rPr>
              <w:t xml:space="preserve"> de Participante, para futura conversão em benefício ou em um dos institutos legais</w:t>
            </w:r>
            <w:r>
              <w:rPr>
                <w:rFonts w:ascii="Calibri" w:eastAsia="Times New Roman" w:hAnsi="Calibri" w:cs="Calibri"/>
                <w:b/>
                <w:bCs/>
              </w:rPr>
              <w:t xml:space="preserve">, </w:t>
            </w:r>
            <w:r w:rsidRPr="000A65F4">
              <w:rPr>
                <w:rFonts w:ascii="Calibri" w:eastAsia="Times New Roman" w:hAnsi="Calibri" w:cs="Calibri"/>
                <w:b/>
                <w:bCs/>
              </w:rPr>
              <w:t>conforme as regras previstas nes</w:t>
            </w:r>
            <w:r>
              <w:rPr>
                <w:rFonts w:ascii="Calibri" w:eastAsia="Times New Roman" w:hAnsi="Calibri" w:cs="Calibri"/>
                <w:b/>
                <w:bCs/>
              </w:rPr>
              <w:t>t</w:t>
            </w:r>
            <w:r w:rsidRPr="000A65F4">
              <w:rPr>
                <w:rFonts w:ascii="Calibri" w:eastAsia="Times New Roman" w:hAnsi="Calibri" w:cs="Calibri"/>
                <w:b/>
                <w:bCs/>
              </w:rPr>
              <w:t>e Regulamento, da seguinte forma:</w:t>
            </w:r>
          </w:p>
          <w:p w14:paraId="3D83F908" w14:textId="77777777" w:rsidR="00C465AA" w:rsidRPr="000A65F4" w:rsidRDefault="00C465AA" w:rsidP="000B2F98">
            <w:pPr>
              <w:numPr>
                <w:ilvl w:val="0"/>
                <w:numId w:val="4"/>
              </w:numPr>
              <w:spacing w:after="240" w:line="240" w:lineRule="auto"/>
              <w:ind w:left="0" w:firstLine="0"/>
              <w:jc w:val="both"/>
              <w:rPr>
                <w:rFonts w:ascii="Calibri" w:eastAsia="Times New Roman" w:hAnsi="Calibri" w:cs="Calibri"/>
                <w:b/>
                <w:bCs/>
              </w:rPr>
            </w:pPr>
            <w:r w:rsidRPr="000A65F4">
              <w:rPr>
                <w:rFonts w:ascii="Calibri" w:eastAsia="Times New Roman" w:hAnsi="Calibri" w:cs="Calibri"/>
                <w:b/>
                <w:bCs/>
              </w:rPr>
              <w:t xml:space="preserve">os recursos correspondentes ao valor </w:t>
            </w:r>
            <w:r>
              <w:rPr>
                <w:rFonts w:ascii="Calibri" w:eastAsia="Times New Roman" w:hAnsi="Calibri" w:cs="Calibri"/>
                <w:b/>
                <w:bCs/>
              </w:rPr>
              <w:t xml:space="preserve">da RMMI de que trata o caput deste artigo </w:t>
            </w:r>
            <w:r w:rsidRPr="000A65F4">
              <w:rPr>
                <w:rFonts w:ascii="Calibri" w:eastAsia="Times New Roman" w:hAnsi="Calibri" w:cs="Calibri"/>
                <w:b/>
                <w:bCs/>
              </w:rPr>
              <w:t>serão creditados na subconta Conta de Migração UNISULPREV –</w:t>
            </w:r>
            <w:r>
              <w:rPr>
                <w:rFonts w:ascii="Calibri" w:eastAsia="Times New Roman" w:hAnsi="Calibri" w:cs="Calibri"/>
                <w:b/>
                <w:bCs/>
              </w:rPr>
              <w:t xml:space="preserve"> </w:t>
            </w:r>
            <w:r w:rsidRPr="000A65F4">
              <w:rPr>
                <w:rFonts w:ascii="Calibri" w:eastAsia="Times New Roman" w:hAnsi="Calibri" w:cs="Calibri"/>
                <w:b/>
                <w:bCs/>
              </w:rPr>
              <w:t>Participante</w:t>
            </w:r>
            <w:r>
              <w:rPr>
                <w:rFonts w:ascii="Calibri" w:eastAsia="Times New Roman" w:hAnsi="Calibri" w:cs="Calibri"/>
                <w:b/>
                <w:bCs/>
              </w:rPr>
              <w:t xml:space="preserve"> (real)</w:t>
            </w:r>
            <w:r w:rsidRPr="000A65F4">
              <w:rPr>
                <w:rFonts w:ascii="Calibri" w:eastAsia="Times New Roman" w:hAnsi="Calibri" w:cs="Calibri"/>
                <w:b/>
                <w:bCs/>
              </w:rPr>
              <w:t xml:space="preserve"> referida no artigo 60, Inciso I, alínea “f” deste Regulamento</w:t>
            </w:r>
            <w:r w:rsidRPr="00D842BC">
              <w:rPr>
                <w:rFonts w:ascii="Calibri" w:eastAsia="Times New Roman" w:hAnsi="Calibri" w:cs="Calibri"/>
                <w:b/>
                <w:bCs/>
              </w:rPr>
              <w:t>;</w:t>
            </w:r>
          </w:p>
          <w:p w14:paraId="000000BA" w14:textId="5204403A" w:rsidR="004C73E6" w:rsidRDefault="000B2F98" w:rsidP="000B2F98">
            <w:pPr>
              <w:numPr>
                <w:ilvl w:val="0"/>
                <w:numId w:val="4"/>
              </w:numPr>
              <w:spacing w:after="240" w:line="240" w:lineRule="auto"/>
              <w:ind w:left="0" w:firstLine="0"/>
              <w:jc w:val="both"/>
              <w:rPr>
                <w:rFonts w:ascii="Calibri" w:eastAsia="Calibri" w:hAnsi="Calibri" w:cs="Calibri"/>
                <w:b/>
              </w:rPr>
            </w:pPr>
            <w:r w:rsidRPr="003A2ACD">
              <w:rPr>
                <w:rFonts w:ascii="Calibri" w:eastAsia="Times New Roman" w:hAnsi="Calibri" w:cs="Calibri"/>
                <w:b/>
                <w:bCs/>
              </w:rPr>
              <w:t>Os</w:t>
            </w:r>
            <w:r w:rsidRPr="000A65F4">
              <w:rPr>
                <w:rFonts w:ascii="Calibri" w:eastAsia="Times New Roman" w:hAnsi="Calibri" w:cs="Calibri"/>
                <w:b/>
                <w:bCs/>
              </w:rPr>
              <w:t xml:space="preserve"> recursos correspondentes a parcela da insuficiência de cobertura atribuível a Patrocinadora, que não integraram o valor da Reserva Matemática de Migração Individual- RMMI</w:t>
            </w:r>
            <w:r>
              <w:rPr>
                <w:rFonts w:ascii="Calibri" w:eastAsia="Times New Roman" w:hAnsi="Calibri" w:cs="Calibri"/>
                <w:b/>
                <w:bCs/>
              </w:rPr>
              <w:t xml:space="preserve"> dos participantes</w:t>
            </w:r>
            <w:r w:rsidRPr="000A65F4">
              <w:rPr>
                <w:rFonts w:ascii="Calibri" w:eastAsia="Times New Roman" w:hAnsi="Calibri" w:cs="Calibri"/>
                <w:b/>
                <w:bCs/>
              </w:rPr>
              <w:t xml:space="preserve">, será objeto de contrato de dívida indexado a taxa de juros vigente no Plano de Benefícios e Custeio da Unisul – UNISULPREV a ser firmado entre a PREVUNISUL e a Patrocinadora. O valor total de responsabilidade da Patrocinadora, será amortizado no prazo de </w:t>
            </w:r>
            <w:r w:rsidR="00775280">
              <w:rPr>
                <w:rFonts w:ascii="Calibri" w:eastAsia="Times New Roman" w:hAnsi="Calibri" w:cs="Calibri"/>
                <w:b/>
                <w:bCs/>
              </w:rPr>
              <w:t>156 (cento e cinquenta e seis) meses</w:t>
            </w:r>
            <w:r>
              <w:rPr>
                <w:rFonts w:ascii="Calibri" w:eastAsia="Times New Roman" w:hAnsi="Calibri" w:cs="Calibri"/>
                <w:b/>
                <w:bCs/>
              </w:rPr>
              <w:t xml:space="preserve">. O valor da parcela mensal paga pela Patrocinadora </w:t>
            </w:r>
            <w:r w:rsidRPr="000A65F4">
              <w:rPr>
                <w:rFonts w:ascii="Calibri" w:eastAsia="Times New Roman" w:hAnsi="Calibri" w:cs="Calibri"/>
                <w:b/>
                <w:bCs/>
              </w:rPr>
              <w:t>será distribuído entre os participantes</w:t>
            </w:r>
            <w:r w:rsidRPr="00080B9A">
              <w:rPr>
                <w:rFonts w:ascii="Calibri" w:eastAsia="Times New Roman" w:hAnsi="Calibri" w:cs="Calibri"/>
                <w:b/>
                <w:bCs/>
              </w:rPr>
              <w:t xml:space="preserve">, considerando o rateio proporcional </w:t>
            </w:r>
            <w:r>
              <w:rPr>
                <w:rFonts w:ascii="Calibri" w:eastAsia="Times New Roman" w:hAnsi="Calibri" w:cs="Calibri"/>
                <w:b/>
                <w:bCs/>
              </w:rPr>
              <w:t xml:space="preserve">a RMMI </w:t>
            </w:r>
            <w:r w:rsidRPr="00080B9A">
              <w:rPr>
                <w:rFonts w:ascii="Calibri" w:eastAsia="Times New Roman" w:hAnsi="Calibri" w:cs="Calibri"/>
                <w:b/>
                <w:bCs/>
              </w:rPr>
              <w:t>correspondente a cada participante calculado n</w:t>
            </w:r>
            <w:r>
              <w:rPr>
                <w:rFonts w:ascii="Calibri" w:eastAsia="Times New Roman" w:hAnsi="Calibri" w:cs="Calibri"/>
                <w:b/>
                <w:bCs/>
              </w:rPr>
              <w:t xml:space="preserve">a Data do Cálculo </w:t>
            </w:r>
            <w:r w:rsidRPr="000A65F4">
              <w:rPr>
                <w:rFonts w:ascii="Calibri" w:eastAsia="Times New Roman" w:hAnsi="Calibri" w:cs="Calibri"/>
                <w:b/>
                <w:bCs/>
              </w:rPr>
              <w:t xml:space="preserve">e alocado </w:t>
            </w:r>
            <w:r>
              <w:rPr>
                <w:rFonts w:ascii="Calibri" w:eastAsia="Times New Roman" w:hAnsi="Calibri" w:cs="Calibri"/>
                <w:b/>
                <w:bCs/>
              </w:rPr>
              <w:t xml:space="preserve">na </w:t>
            </w:r>
            <w:r>
              <w:rPr>
                <w:rFonts w:ascii="Calibri" w:eastAsia="Calibri" w:hAnsi="Calibri" w:cs="Calibri"/>
                <w:b/>
              </w:rPr>
              <w:t xml:space="preserve">Subconta Conta de Migração UNISULPREV – Participante </w:t>
            </w:r>
            <w:r>
              <w:rPr>
                <w:rFonts w:ascii="Calibri" w:eastAsia="Calibri" w:hAnsi="Calibri" w:cs="Calibri"/>
                <w:b/>
              </w:rPr>
              <w:lastRenderedPageBreak/>
              <w:t xml:space="preserve">(real) para os </w:t>
            </w:r>
            <w:r w:rsidRPr="000A65F4">
              <w:rPr>
                <w:rFonts w:ascii="Calibri" w:eastAsia="Times New Roman" w:hAnsi="Calibri" w:cs="Calibri"/>
                <w:b/>
                <w:bCs/>
              </w:rPr>
              <w:t xml:space="preserve">participantes (Fundadores, Ativos, </w:t>
            </w:r>
            <w:proofErr w:type="spellStart"/>
            <w:r w:rsidRPr="000A65F4">
              <w:rPr>
                <w:rFonts w:ascii="Calibri" w:eastAsia="Times New Roman" w:hAnsi="Calibri" w:cs="Calibri"/>
                <w:b/>
                <w:bCs/>
              </w:rPr>
              <w:t>Autopatrocinados</w:t>
            </w:r>
            <w:proofErr w:type="spellEnd"/>
            <w:r w:rsidRPr="000A65F4">
              <w:rPr>
                <w:rFonts w:ascii="Calibri" w:eastAsia="Times New Roman" w:hAnsi="Calibri" w:cs="Calibri"/>
                <w:b/>
                <w:bCs/>
              </w:rPr>
              <w:t xml:space="preserve"> e Remidos)</w:t>
            </w:r>
            <w:r>
              <w:rPr>
                <w:rFonts w:ascii="Calibri" w:eastAsia="Times New Roman" w:hAnsi="Calibri" w:cs="Calibri"/>
                <w:b/>
                <w:bCs/>
              </w:rPr>
              <w:t xml:space="preserve"> </w:t>
            </w:r>
            <w:r w:rsidRPr="000A65F4">
              <w:rPr>
                <w:rFonts w:ascii="Calibri" w:eastAsia="Times New Roman" w:hAnsi="Calibri" w:cs="Calibri"/>
                <w:b/>
                <w:bCs/>
              </w:rPr>
              <w:t>referida no artigo 60, Inciso I, alínea “f” deste Regulamento</w:t>
            </w:r>
            <w:r>
              <w:rPr>
                <w:rFonts w:ascii="Calibri" w:eastAsia="Times New Roman" w:hAnsi="Calibri" w:cs="Calibri"/>
                <w:b/>
                <w:bCs/>
              </w:rPr>
              <w:t xml:space="preserve">.  </w:t>
            </w:r>
          </w:p>
        </w:tc>
        <w:tc>
          <w:tcPr>
            <w:tcW w:w="2865" w:type="dxa"/>
            <w:shd w:val="clear" w:color="auto" w:fill="FFFFFF"/>
          </w:tcPr>
          <w:p w14:paraId="000000C7" w14:textId="726DFF2D" w:rsidR="004C73E6" w:rsidRDefault="004C73E6" w:rsidP="004C73E6">
            <w:pPr>
              <w:spacing w:after="240" w:line="240" w:lineRule="auto"/>
              <w:jc w:val="both"/>
              <w:rPr>
                <w:rFonts w:ascii="Calibri" w:eastAsia="Calibri" w:hAnsi="Calibri" w:cs="Calibri"/>
                <w:color w:val="FF0000"/>
              </w:rPr>
            </w:pPr>
            <w:bookmarkStart w:id="2" w:name="_heading=h.pvkzgtd9oo2p" w:colFirst="0" w:colLast="0"/>
            <w:bookmarkEnd w:id="2"/>
            <w:r>
              <w:rPr>
                <w:rFonts w:ascii="Calibri" w:eastAsia="Calibri" w:hAnsi="Calibri" w:cs="Calibri"/>
              </w:rPr>
              <w:lastRenderedPageBreak/>
              <w:t xml:space="preserve">Renumerado e aprimorado em razão da exclusão dos itens 97, 98, 99, 100, 101 e 102 quando </w:t>
            </w:r>
            <w:r w:rsidRPr="00E679BB">
              <w:rPr>
                <w:rFonts w:ascii="Calibri" w:eastAsia="Calibri" w:hAnsi="Calibri" w:cs="Calibri"/>
              </w:rPr>
              <w:t>do atendimento à exigência prevista no item 79, alínea “</w:t>
            </w:r>
            <w:r>
              <w:rPr>
                <w:rFonts w:ascii="Calibri" w:eastAsia="Calibri" w:hAnsi="Calibri" w:cs="Calibri"/>
              </w:rPr>
              <w:t>w</w:t>
            </w:r>
            <w:r w:rsidRPr="00E679BB">
              <w:rPr>
                <w:rFonts w:ascii="Calibri" w:eastAsia="Calibri" w:hAnsi="Calibri" w:cs="Calibri"/>
              </w:rPr>
              <w:t xml:space="preserve">” </w:t>
            </w:r>
            <w:r>
              <w:rPr>
                <w:rFonts w:ascii="Calibri" w:eastAsia="Calibri" w:hAnsi="Calibri" w:cs="Calibri"/>
              </w:rPr>
              <w:t xml:space="preserve">e do atendimento à exigência prevista nas alíneas “ac” e “ad” </w:t>
            </w:r>
            <w:r w:rsidRPr="00E679BB">
              <w:rPr>
                <w:rFonts w:ascii="Calibri" w:eastAsia="Calibri" w:hAnsi="Calibri" w:cs="Calibri"/>
              </w:rPr>
              <w:t>do Parecer nº 506/2025/COE/GCOE/DILIC de 23/06/2026.</w:t>
            </w:r>
          </w:p>
        </w:tc>
      </w:tr>
      <w:tr w:rsidR="004C73E6" w14:paraId="2B0A8CE3" w14:textId="77777777">
        <w:trPr>
          <w:trHeight w:val="600"/>
          <w:jc w:val="center"/>
        </w:trPr>
        <w:tc>
          <w:tcPr>
            <w:tcW w:w="5475" w:type="dxa"/>
            <w:shd w:val="clear" w:color="auto" w:fill="FFFFFF"/>
          </w:tcPr>
          <w:p w14:paraId="000000C8"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C9" w14:textId="64D73422" w:rsidR="004C73E6" w:rsidRDefault="00262FF9" w:rsidP="00262FF9">
            <w:pPr>
              <w:spacing w:after="240" w:line="240" w:lineRule="auto"/>
              <w:jc w:val="both"/>
              <w:rPr>
                <w:rFonts w:ascii="Calibri" w:eastAsia="Calibri" w:hAnsi="Calibri" w:cs="Calibri"/>
                <w:b/>
              </w:rPr>
            </w:pPr>
            <w:r w:rsidRPr="000A65F4">
              <w:rPr>
                <w:rFonts w:ascii="Calibri" w:eastAsia="Times New Roman" w:hAnsi="Calibri" w:cs="Calibri"/>
                <w:b/>
                <w:bCs/>
              </w:rPr>
              <w:t xml:space="preserve">§1º - A partir da Data Efetiva da Migração, o participante (Ativo, Fundador e </w:t>
            </w:r>
            <w:proofErr w:type="spellStart"/>
            <w:r w:rsidRPr="000A65F4">
              <w:rPr>
                <w:rFonts w:ascii="Calibri" w:eastAsia="Times New Roman" w:hAnsi="Calibri" w:cs="Calibri"/>
                <w:b/>
                <w:bCs/>
              </w:rPr>
              <w:t>Autopatrocinado</w:t>
            </w:r>
            <w:proofErr w:type="spellEnd"/>
            <w:r w:rsidRPr="000A65F4">
              <w:rPr>
                <w:rFonts w:ascii="Calibri" w:eastAsia="Times New Roman" w:hAnsi="Calibri" w:cs="Calibri"/>
                <w:b/>
                <w:bCs/>
              </w:rPr>
              <w:t>) terá suas contribuições estabelecidas de acordo com as regras previstas neste Regulamento e no plano de custeio do Plano de Destino, devendo escolher, por ocasião de sua opção pela Migração, o valor da sua Contribuição Normal Básica e Normal Eventual, se desejar, nos termos deste Regulamento.</w:t>
            </w:r>
          </w:p>
        </w:tc>
        <w:tc>
          <w:tcPr>
            <w:tcW w:w="2865" w:type="dxa"/>
            <w:shd w:val="clear" w:color="auto" w:fill="FFFFFF"/>
          </w:tcPr>
          <w:p w14:paraId="000000CA"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tc>
      </w:tr>
      <w:tr w:rsidR="004C73E6" w14:paraId="4ECBA519" w14:textId="77777777">
        <w:trPr>
          <w:trHeight w:val="1881"/>
          <w:jc w:val="center"/>
        </w:trPr>
        <w:tc>
          <w:tcPr>
            <w:tcW w:w="5475" w:type="dxa"/>
            <w:shd w:val="clear" w:color="auto" w:fill="FFFFFF"/>
          </w:tcPr>
          <w:p w14:paraId="000000CB"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CC" w14:textId="3B8F7307" w:rsidR="004C73E6" w:rsidRDefault="00CC58E4" w:rsidP="00CC58E4">
            <w:pPr>
              <w:spacing w:after="240" w:line="240" w:lineRule="auto"/>
              <w:jc w:val="both"/>
              <w:rPr>
                <w:rFonts w:ascii="Calibri" w:eastAsia="Calibri" w:hAnsi="Calibri" w:cs="Calibri"/>
                <w:b/>
                <w:highlight w:val="white"/>
              </w:rPr>
            </w:pPr>
            <w:r w:rsidRPr="000A65F4">
              <w:rPr>
                <w:rFonts w:ascii="Calibri" w:eastAsia="Times New Roman" w:hAnsi="Calibri" w:cs="Calibri"/>
                <w:b/>
                <w:bCs/>
              </w:rPr>
              <w:t xml:space="preserve">§2º - Os participantes </w:t>
            </w:r>
            <w:proofErr w:type="spellStart"/>
            <w:r w:rsidRPr="000A65F4">
              <w:rPr>
                <w:rFonts w:ascii="Calibri" w:eastAsia="Times New Roman" w:hAnsi="Calibri" w:cs="Calibri"/>
                <w:b/>
                <w:bCs/>
              </w:rPr>
              <w:t>autopatrocinados</w:t>
            </w:r>
            <w:proofErr w:type="spellEnd"/>
            <w:r w:rsidRPr="000A65F4">
              <w:rPr>
                <w:rFonts w:ascii="Calibri" w:eastAsia="Times New Roman" w:hAnsi="Calibri" w:cs="Calibri"/>
                <w:b/>
                <w:bCs/>
              </w:rPr>
              <w:t xml:space="preserve"> e remidos que optarem por migrar para este Plano serão ainda responsáveis por recolher a Contribuição para o Saldo de Conta Projetado e a Contribuição Administrativa para cobertura das despesas administrativas, nos termos deste Regulamento. </w:t>
            </w:r>
          </w:p>
        </w:tc>
        <w:tc>
          <w:tcPr>
            <w:tcW w:w="2865" w:type="dxa"/>
            <w:shd w:val="clear" w:color="auto" w:fill="FFFFFF"/>
          </w:tcPr>
          <w:p w14:paraId="000000CD"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Inclusão de regras para tratar da migração de participantes e </w:t>
            </w:r>
            <w:r w:rsidRPr="00EC48EC">
              <w:rPr>
                <w:rFonts w:ascii="Calibri" w:eastAsia="Calibri" w:hAnsi="Calibri" w:cs="Calibri"/>
              </w:rPr>
              <w:t>assistidos</w:t>
            </w:r>
            <w:r w:rsidRPr="00C55A58">
              <w:rPr>
                <w:rFonts w:ascii="Calibri" w:eastAsia="Calibri" w:hAnsi="Calibri" w:cs="Calibri"/>
              </w:rPr>
              <w:t xml:space="preserve"> </w:t>
            </w:r>
            <w:r>
              <w:rPr>
                <w:rFonts w:ascii="Calibri" w:eastAsia="Calibri" w:hAnsi="Calibri" w:cs="Calibri"/>
              </w:rPr>
              <w:t>do Plano UNISULPREV para o este Plano UNIPREV.</w:t>
            </w:r>
          </w:p>
          <w:p w14:paraId="000000CE" w14:textId="04511C84" w:rsidR="004C73E6" w:rsidRDefault="004C73E6" w:rsidP="004C73E6">
            <w:pPr>
              <w:spacing w:after="240" w:line="240" w:lineRule="auto"/>
              <w:jc w:val="both"/>
              <w:rPr>
                <w:rFonts w:ascii="Calibri" w:eastAsia="Calibri" w:hAnsi="Calibri" w:cs="Calibri"/>
                <w:color w:val="6D9EEB"/>
                <w:highlight w:val="yellow"/>
              </w:rPr>
            </w:pPr>
          </w:p>
        </w:tc>
      </w:tr>
      <w:tr w:rsidR="004C73E6" w14:paraId="7589989B" w14:textId="77777777">
        <w:trPr>
          <w:trHeight w:val="600"/>
          <w:jc w:val="center"/>
        </w:trPr>
        <w:tc>
          <w:tcPr>
            <w:tcW w:w="5475" w:type="dxa"/>
            <w:shd w:val="clear" w:color="auto" w:fill="FFFFFF"/>
          </w:tcPr>
          <w:p w14:paraId="000000CF"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D0" w14:textId="4C1628F9" w:rsidR="004C73E6" w:rsidRDefault="00F663ED" w:rsidP="00F663ED">
            <w:pPr>
              <w:spacing w:after="240" w:line="240" w:lineRule="auto"/>
              <w:jc w:val="both"/>
              <w:rPr>
                <w:rFonts w:ascii="Calibri" w:eastAsia="Calibri" w:hAnsi="Calibri" w:cs="Calibri"/>
                <w:b/>
              </w:rPr>
            </w:pPr>
            <w:r w:rsidRPr="000A65F4">
              <w:rPr>
                <w:rFonts w:ascii="Calibri" w:eastAsia="Times New Roman" w:hAnsi="Calibri" w:cs="Calibri"/>
                <w:b/>
                <w:bCs/>
              </w:rPr>
              <w:t xml:space="preserve">§3º - Aos participantes ativos, </w:t>
            </w:r>
            <w:proofErr w:type="spellStart"/>
            <w:r w:rsidRPr="000A65F4">
              <w:rPr>
                <w:rFonts w:ascii="Calibri" w:eastAsia="Times New Roman" w:hAnsi="Calibri" w:cs="Calibri"/>
                <w:b/>
                <w:bCs/>
              </w:rPr>
              <w:t>autopatrocinados</w:t>
            </w:r>
            <w:proofErr w:type="spellEnd"/>
            <w:r w:rsidRPr="000A65F4">
              <w:rPr>
                <w:rFonts w:ascii="Calibri" w:eastAsia="Times New Roman" w:hAnsi="Calibri" w:cs="Calibri"/>
                <w:b/>
                <w:bCs/>
              </w:rPr>
              <w:t xml:space="preserve"> e remidos que optarem por migrar para este Plano aplicam-se as demais disposições relativas as contribuições de que trata o artigo 50 deste Regulamento. </w:t>
            </w:r>
          </w:p>
        </w:tc>
        <w:tc>
          <w:tcPr>
            <w:tcW w:w="2865" w:type="dxa"/>
            <w:shd w:val="clear" w:color="auto" w:fill="FFFFFF"/>
          </w:tcPr>
          <w:p w14:paraId="000000D2" w14:textId="2F03A8E0" w:rsidR="004C73E6" w:rsidRDefault="004C73E6" w:rsidP="004C73E6">
            <w:pPr>
              <w:spacing w:after="240" w:line="240" w:lineRule="auto"/>
              <w:jc w:val="both"/>
              <w:rPr>
                <w:rFonts w:ascii="Calibri" w:eastAsia="Calibri" w:hAnsi="Calibri" w:cs="Calibri"/>
                <w:color w:val="3C78D8"/>
                <w:highlight w:val="yellow"/>
              </w:rPr>
            </w:pPr>
            <w:r>
              <w:rPr>
                <w:rFonts w:ascii="Calibri" w:eastAsia="Calibri" w:hAnsi="Calibri" w:cs="Calibri"/>
              </w:rPr>
              <w:t xml:space="preserve">Inclusão de regras para tratar da migração de participantes e </w:t>
            </w:r>
            <w:r w:rsidRPr="00EC48EC">
              <w:rPr>
                <w:rFonts w:ascii="Calibri" w:eastAsia="Calibri" w:hAnsi="Calibri" w:cs="Calibri"/>
              </w:rPr>
              <w:t>assistidos</w:t>
            </w:r>
            <w:r>
              <w:rPr>
                <w:rFonts w:ascii="Calibri" w:eastAsia="Calibri" w:hAnsi="Calibri" w:cs="Calibri"/>
              </w:rPr>
              <w:t xml:space="preserve"> do Plano UNISULPREV para o este Plano UNIPREV.</w:t>
            </w:r>
          </w:p>
        </w:tc>
      </w:tr>
      <w:tr w:rsidR="004C73E6" w14:paraId="50E4AB68" w14:textId="77777777">
        <w:trPr>
          <w:trHeight w:val="600"/>
          <w:jc w:val="center"/>
        </w:trPr>
        <w:tc>
          <w:tcPr>
            <w:tcW w:w="5475" w:type="dxa"/>
            <w:shd w:val="clear" w:color="auto" w:fill="FFFFFF"/>
          </w:tcPr>
          <w:p w14:paraId="1D547890" w14:textId="7D7BAA39"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5A8AB430" w14:textId="77777777" w:rsidR="00CD5699" w:rsidRPr="00886636" w:rsidRDefault="00CD5699" w:rsidP="00CD5699">
            <w:pPr>
              <w:pStyle w:val="Body"/>
              <w:tabs>
                <w:tab w:val="left" w:pos="864"/>
              </w:tabs>
              <w:spacing w:after="240" w:line="240" w:lineRule="auto"/>
              <w:jc w:val="both"/>
              <w:rPr>
                <w:rFonts w:ascii="Calibri" w:hAnsi="Calibri" w:cs="Calibri"/>
                <w:b/>
                <w:bCs/>
                <w:sz w:val="22"/>
                <w:szCs w:val="22"/>
                <w:lang w:val="pt-BR" w:eastAsia="pt-BR"/>
              </w:rPr>
            </w:pPr>
            <w:r w:rsidRPr="00886636">
              <w:rPr>
                <w:rFonts w:ascii="Calibri" w:hAnsi="Calibri" w:cs="Calibri"/>
                <w:b/>
                <w:bCs/>
                <w:sz w:val="22"/>
                <w:szCs w:val="22"/>
                <w:lang w:val="pt-BR" w:eastAsia="pt-BR"/>
              </w:rPr>
              <w:t>§</w:t>
            </w:r>
            <w:r>
              <w:rPr>
                <w:rFonts w:ascii="Calibri" w:hAnsi="Calibri" w:cs="Calibri"/>
                <w:b/>
                <w:bCs/>
                <w:sz w:val="22"/>
                <w:szCs w:val="22"/>
                <w:lang w:val="pt-BR" w:eastAsia="pt-BR"/>
              </w:rPr>
              <w:t>4</w:t>
            </w:r>
            <w:r w:rsidRPr="00436B8C">
              <w:rPr>
                <w:rFonts w:ascii="Calibri" w:hAnsi="Calibri" w:cs="Calibri"/>
                <w:b/>
                <w:bCs/>
                <w:sz w:val="22"/>
                <w:szCs w:val="22"/>
                <w:lang w:val="pt-BR" w:eastAsia="pt-BR"/>
              </w:rPr>
              <w:t>º -</w:t>
            </w:r>
            <w:r w:rsidRPr="00886636">
              <w:rPr>
                <w:rFonts w:ascii="Calibri" w:hAnsi="Calibri" w:cs="Calibri"/>
                <w:b/>
                <w:bCs/>
                <w:sz w:val="22"/>
                <w:szCs w:val="22"/>
                <w:lang w:val="pt-BR" w:eastAsia="pt-BR"/>
              </w:rPr>
              <w:t xml:space="preserve"> Verificada, no Plano Misto de Benefícios UNIPREV, insuficiência de liquidez, a PATROCINADORA se compromete a antecipar parcelas do contrato de dívida celebrado no âmbito do Plano Misto de Benefícios UNIPREV para restabelecer a capacidade de pagamento dos compromissos assumidos, conforme sinalizado pela </w:t>
            </w:r>
            <w:r w:rsidRPr="00886636">
              <w:rPr>
                <w:rFonts w:ascii="Calibri" w:hAnsi="Calibri" w:cs="Calibri"/>
                <w:b/>
                <w:bCs/>
                <w:sz w:val="22"/>
                <w:szCs w:val="22"/>
                <w:lang w:val="pt-BR" w:eastAsia="pt-BR"/>
              </w:rPr>
              <w:lastRenderedPageBreak/>
              <w:t>PREVUNISUL de acordo com a análise de liquidez que comprove a necessidade de antecipação.</w:t>
            </w:r>
          </w:p>
          <w:p w14:paraId="4CA1EF99" w14:textId="19D6A746" w:rsidR="004C73E6" w:rsidRPr="00EA51E5" w:rsidRDefault="004C73E6" w:rsidP="004C73E6">
            <w:pPr>
              <w:pStyle w:val="Body"/>
              <w:tabs>
                <w:tab w:val="left" w:pos="864"/>
              </w:tabs>
              <w:spacing w:after="240" w:line="240" w:lineRule="auto"/>
              <w:jc w:val="both"/>
              <w:rPr>
                <w:rFonts w:ascii="Calibri" w:eastAsia="Calibri" w:hAnsi="Calibri" w:cs="Calibri"/>
                <w:b/>
                <w:lang w:val="pt-BR"/>
              </w:rPr>
            </w:pPr>
          </w:p>
        </w:tc>
        <w:tc>
          <w:tcPr>
            <w:tcW w:w="2865" w:type="dxa"/>
            <w:shd w:val="clear" w:color="auto" w:fill="FFFFFF"/>
          </w:tcPr>
          <w:p w14:paraId="096D5815"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 xml:space="preserve">Inclusão de regras para tratar da migração de participantes e </w:t>
            </w:r>
            <w:r w:rsidRPr="00EC48EC">
              <w:rPr>
                <w:rFonts w:ascii="Calibri" w:eastAsia="Calibri" w:hAnsi="Calibri" w:cs="Calibri"/>
              </w:rPr>
              <w:t>assistidos</w:t>
            </w:r>
            <w:r>
              <w:rPr>
                <w:rFonts w:ascii="Calibri" w:eastAsia="Calibri" w:hAnsi="Calibri" w:cs="Calibri"/>
              </w:rPr>
              <w:t xml:space="preserve"> do Plano UNISULPREV para o este Plano UNIPREV.</w:t>
            </w:r>
          </w:p>
          <w:p w14:paraId="7B719EC3" w14:textId="72101B69"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em razão da exclusão dos itens 97, 98, 99, </w:t>
            </w:r>
            <w:r>
              <w:rPr>
                <w:rFonts w:ascii="Calibri" w:eastAsia="Calibri" w:hAnsi="Calibri" w:cs="Calibri"/>
              </w:rPr>
              <w:lastRenderedPageBreak/>
              <w:t xml:space="preserve">100, 101 e 102 quando </w:t>
            </w:r>
            <w:r w:rsidRPr="00E679BB">
              <w:rPr>
                <w:rFonts w:ascii="Calibri" w:eastAsia="Calibri" w:hAnsi="Calibri" w:cs="Calibri"/>
              </w:rPr>
              <w:t>do atendimento à exigência prevista no item 79, alínea “</w:t>
            </w:r>
            <w:proofErr w:type="spellStart"/>
            <w:r>
              <w:rPr>
                <w:rFonts w:ascii="Calibri" w:eastAsia="Calibri" w:hAnsi="Calibri" w:cs="Calibri"/>
              </w:rPr>
              <w:t>ae</w:t>
            </w:r>
            <w:proofErr w:type="spellEnd"/>
            <w:r>
              <w:rPr>
                <w:rFonts w:ascii="Calibri" w:eastAsia="Calibri" w:hAnsi="Calibri" w:cs="Calibri"/>
              </w:rPr>
              <w:t>”</w:t>
            </w:r>
            <w:r w:rsidRPr="00E679BB">
              <w:rPr>
                <w:rFonts w:ascii="Calibri" w:eastAsia="Calibri" w:hAnsi="Calibri" w:cs="Calibri"/>
              </w:rPr>
              <w:t xml:space="preserve"> do Parecer nº 506/2025/COE/GCOE/DILIC de 23/06/2026.</w:t>
            </w:r>
          </w:p>
        </w:tc>
      </w:tr>
      <w:tr w:rsidR="004C73E6" w14:paraId="3AB05B0F" w14:textId="77777777">
        <w:trPr>
          <w:trHeight w:val="600"/>
          <w:jc w:val="center"/>
        </w:trPr>
        <w:tc>
          <w:tcPr>
            <w:tcW w:w="5475" w:type="dxa"/>
            <w:shd w:val="clear" w:color="auto" w:fill="FFFFFF"/>
          </w:tcPr>
          <w:p w14:paraId="000000D3"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1D58E2DE" w14:textId="77777777" w:rsidR="0000484C" w:rsidRDefault="0000484C" w:rsidP="0000484C">
            <w:pPr>
              <w:spacing w:after="240" w:line="240" w:lineRule="auto"/>
              <w:jc w:val="both"/>
              <w:rPr>
                <w:rFonts w:ascii="Calibri" w:eastAsia="Times New Roman" w:hAnsi="Calibri" w:cs="Calibri"/>
                <w:b/>
                <w:bCs/>
              </w:rPr>
            </w:pPr>
            <w:r w:rsidRPr="000A65F4">
              <w:rPr>
                <w:rFonts w:ascii="Calibri" w:eastAsia="Times New Roman" w:hAnsi="Calibri" w:cs="Calibri"/>
                <w:b/>
                <w:bCs/>
              </w:rPr>
              <w:t>Art. 1</w:t>
            </w:r>
            <w:r>
              <w:rPr>
                <w:rFonts w:ascii="Calibri" w:eastAsia="Times New Roman" w:hAnsi="Calibri" w:cs="Calibri"/>
                <w:b/>
                <w:bCs/>
              </w:rPr>
              <w:t>00</w:t>
            </w:r>
            <w:r w:rsidRPr="000A65F4">
              <w:rPr>
                <w:rFonts w:ascii="Calibri" w:eastAsia="Times New Roman" w:hAnsi="Calibri" w:cs="Calibri"/>
                <w:b/>
                <w:bCs/>
              </w:rPr>
              <w:t xml:space="preserve"> - O </w:t>
            </w:r>
            <w:r>
              <w:rPr>
                <w:rFonts w:ascii="Calibri" w:eastAsia="Times New Roman" w:hAnsi="Calibri" w:cs="Calibri"/>
                <w:b/>
                <w:bCs/>
              </w:rPr>
              <w:t>a</w:t>
            </w:r>
            <w:r w:rsidRPr="000A65F4">
              <w:rPr>
                <w:rFonts w:ascii="Calibri" w:eastAsia="Times New Roman" w:hAnsi="Calibri" w:cs="Calibri"/>
                <w:b/>
                <w:bCs/>
              </w:rPr>
              <w:t xml:space="preserve">ssistido (inclui Beneficiário em gozo de benefício) que optar pela Migração terá </w:t>
            </w:r>
            <w:r>
              <w:rPr>
                <w:rFonts w:ascii="Calibri" w:eastAsia="Times New Roman" w:hAnsi="Calibri" w:cs="Calibri"/>
                <w:b/>
                <w:bCs/>
              </w:rPr>
              <w:t xml:space="preserve">o valor da </w:t>
            </w:r>
            <w:r w:rsidRPr="000A65F4">
              <w:rPr>
                <w:rFonts w:ascii="Calibri" w:eastAsia="Times New Roman" w:hAnsi="Calibri" w:cs="Calibri"/>
                <w:b/>
                <w:bCs/>
              </w:rPr>
              <w:t>sua RMMI transferida para este Plano, na Data Efetiva da Migração</w:t>
            </w:r>
            <w:r>
              <w:rPr>
                <w:rFonts w:ascii="Calibri" w:eastAsia="Times New Roman" w:hAnsi="Calibri" w:cs="Calibri"/>
                <w:b/>
                <w:bCs/>
              </w:rPr>
              <w:t xml:space="preserve"> deduzido do </w:t>
            </w:r>
            <w:r w:rsidRPr="004E3690">
              <w:rPr>
                <w:rFonts w:ascii="Calibri" w:eastAsia="Times New Roman" w:hAnsi="Calibri" w:cs="Calibri"/>
                <w:b/>
                <w:bCs/>
              </w:rPr>
              <w:t>valor da parcela da insuficiência de cobertura atribuível aos assistidos do Plano de Benefícios e Custeio da Unisul – UNISULPREV e do valor dos benefícios pagos entre a Data do Cálculo e a Data Efetiva de Migração atualizados pelo Retorno dos Investimentos do Plano</w:t>
            </w:r>
            <w:r>
              <w:rPr>
                <w:rFonts w:ascii="Calibri" w:eastAsia="Times New Roman" w:hAnsi="Calibri" w:cs="Calibri"/>
                <w:b/>
                <w:bCs/>
              </w:rPr>
              <w:t xml:space="preserve"> de Origem. O valor da RMMI transferido para este Plano será deduzido do valor</w:t>
            </w:r>
            <w:r w:rsidRPr="00EE3ABF">
              <w:rPr>
                <w:rFonts w:ascii="Calibri" w:eastAsia="Times New Roman" w:hAnsi="Calibri" w:cs="Calibri"/>
                <w:b/>
                <w:bCs/>
              </w:rPr>
              <w:t xml:space="preserve"> </w:t>
            </w:r>
            <w:r>
              <w:rPr>
                <w:rFonts w:ascii="Calibri" w:eastAsia="Times New Roman" w:hAnsi="Calibri" w:cs="Calibri"/>
                <w:b/>
                <w:bCs/>
              </w:rPr>
              <w:t>do Benefício de Migração, pago em parcela</w:t>
            </w:r>
            <w:r w:rsidRPr="00EE3ABF">
              <w:rPr>
                <w:rFonts w:ascii="Calibri" w:eastAsia="Times New Roman" w:hAnsi="Calibri" w:cs="Calibri"/>
                <w:b/>
                <w:bCs/>
              </w:rPr>
              <w:t xml:space="preserve"> únic</w:t>
            </w:r>
            <w:r>
              <w:rPr>
                <w:rFonts w:ascii="Calibri" w:eastAsia="Times New Roman" w:hAnsi="Calibri" w:cs="Calibri"/>
                <w:b/>
                <w:bCs/>
              </w:rPr>
              <w:t>a, caso tenha optado por recebê-lo, nos termos deste Regulamento, s</w:t>
            </w:r>
            <w:r w:rsidRPr="000A65F4">
              <w:rPr>
                <w:rFonts w:ascii="Calibri" w:eastAsia="Times New Roman" w:hAnsi="Calibri" w:cs="Calibri"/>
                <w:b/>
                <w:bCs/>
              </w:rPr>
              <w:t>e</w:t>
            </w:r>
            <w:r>
              <w:rPr>
                <w:rFonts w:ascii="Calibri" w:eastAsia="Times New Roman" w:hAnsi="Calibri" w:cs="Calibri"/>
                <w:b/>
                <w:bCs/>
              </w:rPr>
              <w:t xml:space="preserve">ndo o valor remanescente da RMMI </w:t>
            </w:r>
            <w:r w:rsidRPr="000A65F4">
              <w:rPr>
                <w:rFonts w:ascii="Calibri" w:eastAsia="Times New Roman" w:hAnsi="Calibri" w:cs="Calibri"/>
                <w:b/>
                <w:bCs/>
              </w:rPr>
              <w:t>creditad</w:t>
            </w:r>
            <w:r>
              <w:rPr>
                <w:rFonts w:ascii="Calibri" w:eastAsia="Times New Roman" w:hAnsi="Calibri" w:cs="Calibri"/>
                <w:b/>
                <w:bCs/>
              </w:rPr>
              <w:t>o</w:t>
            </w:r>
            <w:r w:rsidRPr="000A65F4">
              <w:rPr>
                <w:rFonts w:ascii="Calibri" w:eastAsia="Times New Roman" w:hAnsi="Calibri" w:cs="Calibri"/>
                <w:b/>
                <w:bCs/>
              </w:rPr>
              <w:t xml:space="preserve"> na Conta Individual - Subconta de Benefícios, observado o disposto </w:t>
            </w:r>
            <w:r>
              <w:rPr>
                <w:rFonts w:ascii="Calibri" w:eastAsia="Times New Roman" w:hAnsi="Calibri" w:cs="Calibri"/>
                <w:b/>
                <w:bCs/>
              </w:rPr>
              <w:t>a seguir:</w:t>
            </w:r>
          </w:p>
          <w:p w14:paraId="54FFD55C" w14:textId="77777777" w:rsidR="004C762E" w:rsidRPr="000A65F4" w:rsidRDefault="004C762E" w:rsidP="00A35FFD">
            <w:pPr>
              <w:numPr>
                <w:ilvl w:val="0"/>
                <w:numId w:val="2"/>
              </w:numPr>
              <w:spacing w:after="240" w:line="240" w:lineRule="auto"/>
              <w:ind w:left="0" w:firstLine="0"/>
              <w:jc w:val="both"/>
              <w:rPr>
                <w:rFonts w:ascii="Calibri" w:eastAsia="Times New Roman" w:hAnsi="Calibri" w:cs="Calibri"/>
                <w:b/>
                <w:bCs/>
              </w:rPr>
            </w:pPr>
            <w:r w:rsidRPr="000A65F4">
              <w:rPr>
                <w:rFonts w:ascii="Calibri" w:eastAsia="Times New Roman" w:hAnsi="Calibri" w:cs="Calibri"/>
                <w:b/>
                <w:bCs/>
              </w:rPr>
              <w:t xml:space="preserve">os recursos correspondentes ao valor </w:t>
            </w:r>
            <w:r>
              <w:rPr>
                <w:rFonts w:ascii="Calibri" w:eastAsia="Times New Roman" w:hAnsi="Calibri" w:cs="Calibri"/>
                <w:b/>
                <w:bCs/>
              </w:rPr>
              <w:t xml:space="preserve">da RMMI de que trata o caput deste artigo </w:t>
            </w:r>
            <w:r w:rsidRPr="000A65F4">
              <w:rPr>
                <w:rFonts w:ascii="Calibri" w:eastAsia="Times New Roman" w:hAnsi="Calibri" w:cs="Calibri"/>
                <w:b/>
                <w:bCs/>
              </w:rPr>
              <w:t xml:space="preserve">serão creditados na subconta Conta de </w:t>
            </w:r>
            <w:r>
              <w:rPr>
                <w:rFonts w:ascii="Calibri" w:eastAsia="Times New Roman" w:hAnsi="Calibri" w:cs="Calibri"/>
                <w:b/>
                <w:bCs/>
              </w:rPr>
              <w:t xml:space="preserve">Benefícios (real) </w:t>
            </w:r>
            <w:r w:rsidRPr="000A65F4">
              <w:rPr>
                <w:rFonts w:ascii="Calibri" w:eastAsia="Times New Roman" w:hAnsi="Calibri" w:cs="Calibri"/>
                <w:b/>
                <w:bCs/>
              </w:rPr>
              <w:t>referida no artigo 60, Inciso I, alínea “</w:t>
            </w:r>
            <w:r>
              <w:rPr>
                <w:rFonts w:ascii="Calibri" w:eastAsia="Times New Roman" w:hAnsi="Calibri" w:cs="Calibri"/>
                <w:b/>
                <w:bCs/>
              </w:rPr>
              <w:t>a</w:t>
            </w:r>
            <w:r w:rsidRPr="000A65F4">
              <w:rPr>
                <w:rFonts w:ascii="Calibri" w:eastAsia="Times New Roman" w:hAnsi="Calibri" w:cs="Calibri"/>
                <w:b/>
                <w:bCs/>
              </w:rPr>
              <w:t>” deste Regulamento</w:t>
            </w:r>
            <w:r w:rsidRPr="00D842BC">
              <w:rPr>
                <w:rFonts w:ascii="Calibri" w:eastAsia="Times New Roman" w:hAnsi="Calibri" w:cs="Calibri"/>
                <w:b/>
                <w:bCs/>
              </w:rPr>
              <w:t>;</w:t>
            </w:r>
          </w:p>
          <w:p w14:paraId="000000D4" w14:textId="45F401B0" w:rsidR="004C73E6" w:rsidRPr="00D9006E" w:rsidRDefault="00D9006E" w:rsidP="00A35FFD">
            <w:pPr>
              <w:numPr>
                <w:ilvl w:val="0"/>
                <w:numId w:val="2"/>
              </w:numPr>
              <w:spacing w:after="240" w:line="240" w:lineRule="auto"/>
              <w:ind w:left="0" w:firstLine="0"/>
              <w:jc w:val="both"/>
              <w:rPr>
                <w:rFonts w:ascii="Calibri" w:eastAsia="Times New Roman" w:hAnsi="Calibri" w:cs="Calibri"/>
                <w:b/>
                <w:bCs/>
              </w:rPr>
            </w:pPr>
            <w:r w:rsidRPr="003A2ACD">
              <w:rPr>
                <w:rFonts w:ascii="Calibri" w:eastAsia="Times New Roman" w:hAnsi="Calibri" w:cs="Calibri"/>
                <w:b/>
                <w:bCs/>
              </w:rPr>
              <w:t>Os</w:t>
            </w:r>
            <w:r w:rsidRPr="000A65F4">
              <w:rPr>
                <w:rFonts w:ascii="Calibri" w:eastAsia="Times New Roman" w:hAnsi="Calibri" w:cs="Calibri"/>
                <w:b/>
                <w:bCs/>
              </w:rPr>
              <w:t xml:space="preserve"> recursos correspondentes a parcela da insuficiência de cobertura atribuível a Patrocinadora, que não integraram o valor da Reserva Matemática de Migração Individual- RMMI</w:t>
            </w:r>
            <w:r>
              <w:rPr>
                <w:rFonts w:ascii="Calibri" w:eastAsia="Times New Roman" w:hAnsi="Calibri" w:cs="Calibri"/>
                <w:b/>
                <w:bCs/>
              </w:rPr>
              <w:t xml:space="preserve"> dos assistidos</w:t>
            </w:r>
            <w:r w:rsidRPr="000A65F4">
              <w:rPr>
                <w:rFonts w:ascii="Calibri" w:eastAsia="Times New Roman" w:hAnsi="Calibri" w:cs="Calibri"/>
                <w:b/>
                <w:bCs/>
              </w:rPr>
              <w:t xml:space="preserve">, será objeto de contrato de dívida indexado a taxa de juros vigente no Plano de Benefícios e Custeio da Unisul – UNISULPREV a ser firmado entre a PREVUNISUL e a Patrocinadora. O valor total de responsabilidade da Patrocinadora, será </w:t>
            </w:r>
            <w:r w:rsidRPr="000A65F4">
              <w:rPr>
                <w:rFonts w:ascii="Calibri" w:eastAsia="Times New Roman" w:hAnsi="Calibri" w:cs="Calibri"/>
                <w:b/>
                <w:bCs/>
              </w:rPr>
              <w:lastRenderedPageBreak/>
              <w:t xml:space="preserve">amortizado no prazo de </w:t>
            </w:r>
            <w:r w:rsidR="00775280">
              <w:rPr>
                <w:rFonts w:ascii="Calibri" w:eastAsia="Times New Roman" w:hAnsi="Calibri" w:cs="Calibri"/>
                <w:b/>
                <w:bCs/>
              </w:rPr>
              <w:t>156 (cento e cinquenta e seis) meses</w:t>
            </w:r>
            <w:r>
              <w:rPr>
                <w:rFonts w:ascii="Calibri" w:eastAsia="Times New Roman" w:hAnsi="Calibri" w:cs="Calibri"/>
                <w:b/>
                <w:bCs/>
              </w:rPr>
              <w:t xml:space="preserve">. O valor da parcela mensal paga pela Patrocinadora </w:t>
            </w:r>
            <w:r w:rsidRPr="000A65F4">
              <w:rPr>
                <w:rFonts w:ascii="Calibri" w:eastAsia="Times New Roman" w:hAnsi="Calibri" w:cs="Calibri"/>
                <w:b/>
                <w:bCs/>
              </w:rPr>
              <w:t xml:space="preserve">será distribuído entre os </w:t>
            </w:r>
            <w:r>
              <w:rPr>
                <w:rFonts w:ascii="Calibri" w:eastAsia="Times New Roman" w:hAnsi="Calibri" w:cs="Calibri"/>
                <w:b/>
                <w:bCs/>
              </w:rPr>
              <w:t>assistidos</w:t>
            </w:r>
            <w:r w:rsidRPr="00080B9A">
              <w:rPr>
                <w:rFonts w:ascii="Calibri" w:eastAsia="Times New Roman" w:hAnsi="Calibri" w:cs="Calibri"/>
                <w:b/>
                <w:bCs/>
              </w:rPr>
              <w:t xml:space="preserve">, considerando o rateio proporcional </w:t>
            </w:r>
            <w:r>
              <w:rPr>
                <w:rFonts w:ascii="Calibri" w:eastAsia="Times New Roman" w:hAnsi="Calibri" w:cs="Calibri"/>
                <w:b/>
                <w:bCs/>
              </w:rPr>
              <w:t xml:space="preserve">a RMMI </w:t>
            </w:r>
            <w:r w:rsidRPr="00080B9A">
              <w:rPr>
                <w:rFonts w:ascii="Calibri" w:eastAsia="Times New Roman" w:hAnsi="Calibri" w:cs="Calibri"/>
                <w:b/>
                <w:bCs/>
              </w:rPr>
              <w:t xml:space="preserve">correspondente a cada </w:t>
            </w:r>
            <w:r>
              <w:rPr>
                <w:rFonts w:ascii="Calibri" w:eastAsia="Times New Roman" w:hAnsi="Calibri" w:cs="Calibri"/>
                <w:b/>
                <w:bCs/>
              </w:rPr>
              <w:t>assistido</w:t>
            </w:r>
            <w:r w:rsidRPr="00080B9A">
              <w:rPr>
                <w:rFonts w:ascii="Calibri" w:eastAsia="Times New Roman" w:hAnsi="Calibri" w:cs="Calibri"/>
                <w:b/>
                <w:bCs/>
              </w:rPr>
              <w:t xml:space="preserve"> calculado n</w:t>
            </w:r>
            <w:r>
              <w:rPr>
                <w:rFonts w:ascii="Calibri" w:eastAsia="Times New Roman" w:hAnsi="Calibri" w:cs="Calibri"/>
                <w:b/>
                <w:bCs/>
              </w:rPr>
              <w:t xml:space="preserve">a Data do Cálculo </w:t>
            </w:r>
            <w:r w:rsidRPr="000A65F4">
              <w:rPr>
                <w:rFonts w:ascii="Calibri" w:eastAsia="Times New Roman" w:hAnsi="Calibri" w:cs="Calibri"/>
                <w:b/>
                <w:bCs/>
              </w:rPr>
              <w:t xml:space="preserve">e alocado </w:t>
            </w:r>
            <w:r>
              <w:rPr>
                <w:rFonts w:ascii="Calibri" w:eastAsia="Times New Roman" w:hAnsi="Calibri" w:cs="Calibri"/>
                <w:b/>
                <w:bCs/>
              </w:rPr>
              <w:t xml:space="preserve">na </w:t>
            </w:r>
            <w:r>
              <w:rPr>
                <w:rFonts w:ascii="Calibri" w:eastAsia="Calibri" w:hAnsi="Calibri" w:cs="Calibri"/>
                <w:b/>
              </w:rPr>
              <w:t xml:space="preserve">Subconta Conta de Benefícios </w:t>
            </w:r>
            <w:r w:rsidRPr="000A65F4">
              <w:rPr>
                <w:rFonts w:ascii="Calibri" w:eastAsia="Times New Roman" w:hAnsi="Calibri" w:cs="Calibri"/>
                <w:b/>
                <w:bCs/>
              </w:rPr>
              <w:t>referida no artigo 60, Inciso I, alínea “</w:t>
            </w:r>
            <w:r>
              <w:rPr>
                <w:rFonts w:ascii="Calibri" w:eastAsia="Times New Roman" w:hAnsi="Calibri" w:cs="Calibri"/>
                <w:b/>
                <w:bCs/>
              </w:rPr>
              <w:t>a</w:t>
            </w:r>
            <w:r w:rsidRPr="000A65F4">
              <w:rPr>
                <w:rFonts w:ascii="Calibri" w:eastAsia="Times New Roman" w:hAnsi="Calibri" w:cs="Calibri"/>
                <w:b/>
                <w:bCs/>
              </w:rPr>
              <w:t>” deste Regulamento</w:t>
            </w:r>
            <w:r>
              <w:rPr>
                <w:rFonts w:ascii="Calibri" w:eastAsia="Times New Roman" w:hAnsi="Calibri" w:cs="Calibri"/>
                <w:b/>
                <w:bCs/>
              </w:rPr>
              <w:t xml:space="preserve">.  </w:t>
            </w:r>
            <w:r w:rsidR="004C73E6" w:rsidRPr="00D9006E">
              <w:rPr>
                <w:rFonts w:ascii="Calibri" w:eastAsia="Times New Roman" w:hAnsi="Calibri" w:cs="Calibri"/>
                <w:b/>
                <w:bCs/>
              </w:rPr>
              <w:t xml:space="preserve">  </w:t>
            </w:r>
          </w:p>
        </w:tc>
        <w:tc>
          <w:tcPr>
            <w:tcW w:w="2865" w:type="dxa"/>
            <w:shd w:val="clear" w:color="auto" w:fill="FFFFFF"/>
          </w:tcPr>
          <w:p w14:paraId="7B2EF45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Inclusão de regras para tratar da migração de participantes e assistidos do Plano UNISULPREV para o este Plano UNIPREV.</w:t>
            </w:r>
          </w:p>
          <w:p w14:paraId="000000D5" w14:textId="4430D0B5"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 aprimorado em razão da exclusão dos itens 97, 98, 99, 100, 101 e 102 e </w:t>
            </w:r>
            <w:r w:rsidRPr="00E679BB">
              <w:rPr>
                <w:rFonts w:ascii="Calibri" w:eastAsia="Calibri" w:hAnsi="Calibri" w:cs="Calibri"/>
              </w:rPr>
              <w:t>do atendimento à exigência prevista no item 79, alínea “</w:t>
            </w:r>
            <w:proofErr w:type="spellStart"/>
            <w:r>
              <w:rPr>
                <w:rFonts w:ascii="Calibri" w:eastAsia="Calibri" w:hAnsi="Calibri" w:cs="Calibri"/>
              </w:rPr>
              <w:t>ae</w:t>
            </w:r>
            <w:proofErr w:type="spellEnd"/>
            <w:r w:rsidRPr="00E679BB">
              <w:rPr>
                <w:rFonts w:ascii="Calibri" w:eastAsia="Calibri" w:hAnsi="Calibri" w:cs="Calibri"/>
              </w:rPr>
              <w:t xml:space="preserve">” </w:t>
            </w:r>
            <w:r>
              <w:rPr>
                <w:rFonts w:ascii="Calibri" w:eastAsia="Calibri" w:hAnsi="Calibri" w:cs="Calibri"/>
              </w:rPr>
              <w:t xml:space="preserve">e do atendimento à exigência prevista nas alíneas “ac” e “ad” </w:t>
            </w:r>
            <w:r w:rsidRPr="00E679BB">
              <w:rPr>
                <w:rFonts w:ascii="Calibri" w:eastAsia="Calibri" w:hAnsi="Calibri" w:cs="Calibri"/>
              </w:rPr>
              <w:t>do Parecer nº 506/2025/COE/GCOE/DILIC de 23/06/2026.</w:t>
            </w:r>
          </w:p>
        </w:tc>
      </w:tr>
      <w:tr w:rsidR="004C73E6" w14:paraId="1AA225E5" w14:textId="77777777">
        <w:trPr>
          <w:trHeight w:val="600"/>
          <w:jc w:val="center"/>
        </w:trPr>
        <w:tc>
          <w:tcPr>
            <w:tcW w:w="5475" w:type="dxa"/>
            <w:shd w:val="clear" w:color="auto" w:fill="FFFFFF"/>
          </w:tcPr>
          <w:p w14:paraId="000000D6"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D7" w14:textId="5C1202F6" w:rsidR="004C73E6" w:rsidRDefault="00270D88" w:rsidP="00270D88">
            <w:pPr>
              <w:spacing w:after="240" w:line="240" w:lineRule="auto"/>
              <w:jc w:val="both"/>
              <w:rPr>
                <w:rFonts w:ascii="Calibri" w:eastAsia="Calibri" w:hAnsi="Calibri" w:cs="Calibri"/>
                <w:b/>
              </w:rPr>
            </w:pPr>
            <w:r w:rsidRPr="000A65F4">
              <w:rPr>
                <w:rFonts w:ascii="Calibri" w:eastAsia="Times New Roman" w:hAnsi="Calibri" w:cs="Calibri"/>
                <w:b/>
                <w:bCs/>
              </w:rPr>
              <w:t xml:space="preserve">§ 1º - O </w:t>
            </w:r>
            <w:r>
              <w:rPr>
                <w:rFonts w:ascii="Calibri" w:eastAsia="Times New Roman" w:hAnsi="Calibri" w:cs="Calibri"/>
                <w:b/>
                <w:bCs/>
              </w:rPr>
              <w:t>a</w:t>
            </w:r>
            <w:r w:rsidRPr="000A65F4">
              <w:rPr>
                <w:rFonts w:ascii="Calibri" w:eastAsia="Times New Roman" w:hAnsi="Calibri" w:cs="Calibri"/>
                <w:b/>
                <w:bCs/>
              </w:rPr>
              <w:t>ssistido de que trata o caput deverá, no ato da opção pela Migração, escolher a modalidade de renda de sua preferência, dentre aquelas dispostas no artigo 33, que será calculada com base na RMMI migrada, registrada na Conta Individual – Subconta de Benefícios.</w:t>
            </w:r>
          </w:p>
        </w:tc>
        <w:tc>
          <w:tcPr>
            <w:tcW w:w="2865" w:type="dxa"/>
            <w:shd w:val="clear" w:color="auto" w:fill="FFFFFF"/>
          </w:tcPr>
          <w:p w14:paraId="000000D8"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tc>
      </w:tr>
      <w:tr w:rsidR="004C73E6" w14:paraId="599474B1" w14:textId="77777777">
        <w:trPr>
          <w:trHeight w:val="600"/>
          <w:jc w:val="center"/>
        </w:trPr>
        <w:tc>
          <w:tcPr>
            <w:tcW w:w="5475" w:type="dxa"/>
            <w:shd w:val="clear" w:color="auto" w:fill="FFFFFF"/>
          </w:tcPr>
          <w:p w14:paraId="000000D9"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DB" w14:textId="298A0E01" w:rsidR="004C73E6" w:rsidRDefault="00AE53B5" w:rsidP="004C73E6">
            <w:pPr>
              <w:spacing w:after="240" w:line="240" w:lineRule="auto"/>
              <w:jc w:val="both"/>
              <w:rPr>
                <w:rFonts w:ascii="Calibri" w:eastAsia="Calibri" w:hAnsi="Calibri" w:cs="Calibri"/>
                <w:b/>
                <w:highlight w:val="yellow"/>
              </w:rPr>
            </w:pPr>
            <w:r w:rsidRPr="000A65F4">
              <w:rPr>
                <w:rFonts w:ascii="Calibri" w:eastAsia="Times New Roman" w:hAnsi="Calibri" w:cs="Calibri"/>
                <w:b/>
                <w:bCs/>
              </w:rPr>
              <w:t xml:space="preserve">§2º - O </w:t>
            </w:r>
            <w:r>
              <w:rPr>
                <w:rFonts w:ascii="Calibri" w:eastAsia="Times New Roman" w:hAnsi="Calibri" w:cs="Calibri"/>
                <w:b/>
                <w:bCs/>
              </w:rPr>
              <w:t>a</w:t>
            </w:r>
            <w:r w:rsidRPr="000A65F4">
              <w:rPr>
                <w:rFonts w:ascii="Calibri" w:eastAsia="Times New Roman" w:hAnsi="Calibri" w:cs="Calibri"/>
                <w:b/>
                <w:bCs/>
              </w:rPr>
              <w:t>ssistido que optar pela Migração, vinculando-se ao Plano de Destino, passará a arcar com o custeio administrativo, conforme previsto no artigo 53, § 2º deste Regulamento.</w:t>
            </w:r>
          </w:p>
        </w:tc>
        <w:tc>
          <w:tcPr>
            <w:tcW w:w="2865" w:type="dxa"/>
            <w:shd w:val="clear" w:color="auto" w:fill="FFFFFF"/>
          </w:tcPr>
          <w:p w14:paraId="000000DC"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p w14:paraId="000000DD" w14:textId="07FAA445" w:rsidR="004C73E6" w:rsidRDefault="004C73E6" w:rsidP="004C73E6">
            <w:pPr>
              <w:spacing w:after="240" w:line="240" w:lineRule="auto"/>
              <w:jc w:val="both"/>
              <w:rPr>
                <w:rFonts w:ascii="Calibri" w:eastAsia="Calibri" w:hAnsi="Calibri" w:cs="Calibri"/>
                <w:color w:val="6FA8DC"/>
              </w:rPr>
            </w:pPr>
          </w:p>
        </w:tc>
      </w:tr>
      <w:tr w:rsidR="004C73E6" w14:paraId="2F4D947A" w14:textId="77777777">
        <w:trPr>
          <w:trHeight w:val="600"/>
          <w:jc w:val="center"/>
        </w:trPr>
        <w:tc>
          <w:tcPr>
            <w:tcW w:w="5475" w:type="dxa"/>
            <w:shd w:val="clear" w:color="auto" w:fill="FFFFFF"/>
          </w:tcPr>
          <w:p w14:paraId="000000DE"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Inexistente</w:t>
            </w:r>
          </w:p>
        </w:tc>
        <w:tc>
          <w:tcPr>
            <w:tcW w:w="5490" w:type="dxa"/>
            <w:shd w:val="clear" w:color="auto" w:fill="FFFFFF"/>
          </w:tcPr>
          <w:p w14:paraId="000000DF" w14:textId="6CB8F545" w:rsidR="004C73E6" w:rsidRDefault="00457498" w:rsidP="00457498">
            <w:pPr>
              <w:spacing w:after="240" w:line="240" w:lineRule="auto"/>
              <w:jc w:val="both"/>
              <w:rPr>
                <w:rFonts w:ascii="Calibri" w:eastAsia="Calibri" w:hAnsi="Calibri" w:cs="Calibri"/>
                <w:b/>
              </w:rPr>
            </w:pPr>
            <w:r w:rsidRPr="000A65F4">
              <w:rPr>
                <w:rFonts w:ascii="Calibri" w:eastAsia="Times New Roman" w:hAnsi="Calibri" w:cs="Calibri"/>
                <w:b/>
                <w:bCs/>
              </w:rPr>
              <w:t>Art. 10</w:t>
            </w:r>
            <w:r>
              <w:rPr>
                <w:rFonts w:ascii="Calibri" w:eastAsia="Times New Roman" w:hAnsi="Calibri" w:cs="Calibri"/>
                <w:b/>
                <w:bCs/>
              </w:rPr>
              <w:t>1</w:t>
            </w:r>
            <w:r w:rsidRPr="000A65F4">
              <w:rPr>
                <w:rFonts w:ascii="Calibri" w:eastAsia="Times New Roman" w:hAnsi="Calibri" w:cs="Calibri"/>
                <w:b/>
                <w:bCs/>
              </w:rPr>
              <w:t xml:space="preserve"> - O Plano de Origem e o </w:t>
            </w:r>
            <w:r w:rsidRPr="000A65F4">
              <w:rPr>
                <w:rFonts w:ascii="Calibri" w:eastAsia="Times New Roman" w:hAnsi="Calibri" w:cs="Calibri"/>
                <w:b/>
                <w:bCs/>
                <w:lang w:val="pt-PT"/>
              </w:rPr>
              <w:t>Plano de Destino</w:t>
            </w:r>
            <w:r>
              <w:rPr>
                <w:rFonts w:ascii="Calibri" w:eastAsia="Times New Roman" w:hAnsi="Calibri" w:cs="Calibri"/>
                <w:b/>
                <w:bCs/>
                <w:lang w:val="pt-PT"/>
              </w:rPr>
              <w:t xml:space="preserve"> s</w:t>
            </w:r>
            <w:r w:rsidRPr="000A65F4">
              <w:rPr>
                <w:rFonts w:ascii="Calibri" w:eastAsia="Times New Roman" w:hAnsi="Calibri" w:cs="Calibri"/>
                <w:b/>
                <w:bCs/>
              </w:rPr>
              <w:t xml:space="preserve">erão mantidos segregados e independentes uns dos outros, sem nenhuma comunicação entre eles, quer seja no âmbito do passivo previdencial, quer seja no âmbito do ativo patrimonial e quer seja no âmbito contábil, sendo a Patrocinadora, os participantes e os assistidos existentes em cada um desses </w:t>
            </w:r>
            <w:r w:rsidRPr="000C43F5">
              <w:rPr>
                <w:rFonts w:ascii="Calibri" w:eastAsia="Times New Roman" w:hAnsi="Calibri" w:cs="Calibri"/>
                <w:b/>
                <w:bCs/>
              </w:rPr>
              <w:t>planos,</w:t>
            </w:r>
            <w:r w:rsidRPr="000A65F4">
              <w:rPr>
                <w:rFonts w:ascii="Calibri" w:eastAsia="Times New Roman" w:hAnsi="Calibri" w:cs="Calibri"/>
                <w:b/>
                <w:bCs/>
              </w:rPr>
              <w:t xml:space="preserve"> os únicos responsáveis por quaisquer obrigações e direitos relativos a cada um deles</w:t>
            </w:r>
            <w:r w:rsidR="004C73E6">
              <w:rPr>
                <w:rFonts w:ascii="Calibri" w:eastAsia="Calibri" w:hAnsi="Calibri" w:cs="Calibri"/>
                <w:b/>
              </w:rPr>
              <w:t>.</w:t>
            </w:r>
          </w:p>
        </w:tc>
        <w:tc>
          <w:tcPr>
            <w:tcW w:w="2865" w:type="dxa"/>
            <w:shd w:val="clear" w:color="auto" w:fill="FFFFFF"/>
          </w:tcPr>
          <w:p w14:paraId="548E9298"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p w14:paraId="000000E0" w14:textId="5D0E7F24"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em razão da exclusão dos itens 97, 98, 99, 100, 101 e 102 quando </w:t>
            </w:r>
            <w:r w:rsidRPr="00E679BB">
              <w:rPr>
                <w:rFonts w:ascii="Calibri" w:eastAsia="Calibri" w:hAnsi="Calibri" w:cs="Calibri"/>
              </w:rPr>
              <w:t>do atendimento à exigência prevista no item 79, alínea “</w:t>
            </w:r>
            <w:r>
              <w:rPr>
                <w:rFonts w:ascii="Calibri" w:eastAsia="Calibri" w:hAnsi="Calibri" w:cs="Calibri"/>
              </w:rPr>
              <w:t>w</w:t>
            </w:r>
            <w:r w:rsidRPr="00E679BB">
              <w:rPr>
                <w:rFonts w:ascii="Calibri" w:eastAsia="Calibri" w:hAnsi="Calibri" w:cs="Calibri"/>
              </w:rPr>
              <w:t xml:space="preserve">” do Parecer nº </w:t>
            </w:r>
            <w:r w:rsidRPr="00E679BB">
              <w:rPr>
                <w:rFonts w:ascii="Calibri" w:eastAsia="Calibri" w:hAnsi="Calibri" w:cs="Calibri"/>
              </w:rPr>
              <w:lastRenderedPageBreak/>
              <w:t>506/2025/COE/GCOE/DILIC de 23/06/2026.</w:t>
            </w:r>
          </w:p>
        </w:tc>
      </w:tr>
      <w:tr w:rsidR="004C73E6" w14:paraId="4E45CE8E" w14:textId="77777777">
        <w:trPr>
          <w:trHeight w:val="600"/>
          <w:jc w:val="center"/>
        </w:trPr>
        <w:tc>
          <w:tcPr>
            <w:tcW w:w="5475" w:type="dxa"/>
            <w:shd w:val="clear" w:color="auto" w:fill="FFFFFF"/>
          </w:tcPr>
          <w:p w14:paraId="000000E1"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lastRenderedPageBreak/>
              <w:t>Inexistente</w:t>
            </w:r>
          </w:p>
        </w:tc>
        <w:tc>
          <w:tcPr>
            <w:tcW w:w="5490" w:type="dxa"/>
            <w:shd w:val="clear" w:color="auto" w:fill="FFFFFF"/>
          </w:tcPr>
          <w:p w14:paraId="000000E2" w14:textId="03F8188C" w:rsidR="004C73E6" w:rsidRDefault="00143C58" w:rsidP="00143C58">
            <w:pPr>
              <w:spacing w:after="240" w:line="240" w:lineRule="auto"/>
              <w:jc w:val="both"/>
              <w:rPr>
                <w:rFonts w:ascii="Calibri" w:eastAsia="Calibri" w:hAnsi="Calibri" w:cs="Calibri"/>
                <w:b/>
              </w:rPr>
            </w:pPr>
            <w:r w:rsidRPr="000A65F4">
              <w:rPr>
                <w:rFonts w:ascii="Calibri" w:eastAsia="Times New Roman" w:hAnsi="Calibri" w:cs="Calibri"/>
                <w:b/>
                <w:bCs/>
              </w:rPr>
              <w:t>Art. 10</w:t>
            </w:r>
            <w:r>
              <w:rPr>
                <w:rFonts w:ascii="Calibri" w:eastAsia="Times New Roman" w:hAnsi="Calibri" w:cs="Calibri"/>
                <w:b/>
                <w:bCs/>
              </w:rPr>
              <w:t>2</w:t>
            </w:r>
            <w:r w:rsidRPr="000A65F4">
              <w:rPr>
                <w:rFonts w:ascii="Calibri" w:eastAsia="Times New Roman" w:hAnsi="Calibri" w:cs="Calibri"/>
                <w:b/>
                <w:bCs/>
              </w:rPr>
              <w:t xml:space="preserve"> - Situações omissas eventualmente verificadas por ocasião da implantação e aplicação das disposições previstas neste Capítulo serão deliberadas </w:t>
            </w:r>
            <w:r>
              <w:rPr>
                <w:rFonts w:ascii="Calibri" w:eastAsia="Times New Roman" w:hAnsi="Calibri" w:cs="Calibri"/>
                <w:b/>
                <w:bCs/>
              </w:rPr>
              <w:t xml:space="preserve">pela Diretoria-Executiva </w:t>
            </w:r>
            <w:r w:rsidRPr="000A65F4">
              <w:rPr>
                <w:rFonts w:ascii="Calibri" w:eastAsia="Times New Roman" w:hAnsi="Calibri" w:cs="Calibri"/>
                <w:b/>
                <w:bCs/>
              </w:rPr>
              <w:t>da PREVUNISUL, observando-se o princípio da uniformidade e equidade entre participantes</w:t>
            </w:r>
            <w:r>
              <w:rPr>
                <w:rFonts w:ascii="Calibri" w:eastAsia="Times New Roman" w:hAnsi="Calibri" w:cs="Calibri"/>
                <w:b/>
                <w:bCs/>
              </w:rPr>
              <w:t xml:space="preserve"> e assistidos</w:t>
            </w:r>
            <w:r w:rsidRPr="000A65F4">
              <w:rPr>
                <w:rFonts w:ascii="Calibri" w:eastAsia="Times New Roman" w:hAnsi="Calibri" w:cs="Calibri"/>
                <w:b/>
                <w:bCs/>
              </w:rPr>
              <w:t>, bem como o equilíbrio entre os interesses das partes envolvidas.</w:t>
            </w:r>
          </w:p>
        </w:tc>
        <w:tc>
          <w:tcPr>
            <w:tcW w:w="2865" w:type="dxa"/>
            <w:shd w:val="clear" w:color="auto" w:fill="FFFFFF"/>
          </w:tcPr>
          <w:p w14:paraId="4CAA3644" w14:textId="77777777" w:rsidR="004C73E6" w:rsidRDefault="004C73E6" w:rsidP="004C73E6">
            <w:pPr>
              <w:spacing w:after="240" w:line="240" w:lineRule="auto"/>
              <w:jc w:val="both"/>
              <w:rPr>
                <w:rFonts w:ascii="Calibri" w:eastAsia="Calibri" w:hAnsi="Calibri" w:cs="Calibri"/>
              </w:rPr>
            </w:pPr>
            <w:r>
              <w:rPr>
                <w:rFonts w:ascii="Calibri" w:eastAsia="Calibri" w:hAnsi="Calibri" w:cs="Calibri"/>
              </w:rPr>
              <w:t>Inclusão de regras para tratar da migração de participantes e assistidos do Plano UNISULPREV para o este Plano UNIPREV.</w:t>
            </w:r>
          </w:p>
          <w:p w14:paraId="000000E3" w14:textId="0DE54C01" w:rsidR="004C73E6" w:rsidRDefault="004C73E6" w:rsidP="004C73E6">
            <w:pPr>
              <w:spacing w:after="240" w:line="240" w:lineRule="auto"/>
              <w:jc w:val="both"/>
              <w:rPr>
                <w:rFonts w:ascii="Calibri" w:eastAsia="Calibri" w:hAnsi="Calibri" w:cs="Calibri"/>
              </w:rPr>
            </w:pPr>
            <w:r>
              <w:rPr>
                <w:rFonts w:ascii="Calibri" w:eastAsia="Calibri" w:hAnsi="Calibri" w:cs="Calibri"/>
              </w:rPr>
              <w:t xml:space="preserve">Renumerado em razão da exclusão dos itens 97, 98, 99, 100, 101 e 102 quando </w:t>
            </w:r>
            <w:r w:rsidRPr="00E679BB">
              <w:rPr>
                <w:rFonts w:ascii="Calibri" w:eastAsia="Calibri" w:hAnsi="Calibri" w:cs="Calibri"/>
              </w:rPr>
              <w:t>do atendimento à exigência prevista no item 79, alínea “</w:t>
            </w:r>
            <w:r>
              <w:rPr>
                <w:rFonts w:ascii="Calibri" w:eastAsia="Calibri" w:hAnsi="Calibri" w:cs="Calibri"/>
              </w:rPr>
              <w:t>w</w:t>
            </w:r>
            <w:r w:rsidRPr="00E679BB">
              <w:rPr>
                <w:rFonts w:ascii="Calibri" w:eastAsia="Calibri" w:hAnsi="Calibri" w:cs="Calibri"/>
              </w:rPr>
              <w:t>” do Parecer nº 506/2025/COE/GCOE/DILIC de 23/06/2026.</w:t>
            </w:r>
          </w:p>
        </w:tc>
      </w:tr>
    </w:tbl>
    <w:p w14:paraId="000000E7" w14:textId="77777777" w:rsidR="005D5B8A" w:rsidRDefault="005D5B8A">
      <w:pPr>
        <w:rPr>
          <w:rFonts w:ascii="Calibri" w:eastAsia="Calibri" w:hAnsi="Calibri" w:cs="Calibri"/>
        </w:rPr>
      </w:pPr>
    </w:p>
    <w:p w14:paraId="000000EC" w14:textId="2F71E71C" w:rsidR="005D5B8A" w:rsidRPr="00E126DB" w:rsidRDefault="005D5B8A">
      <w:pPr>
        <w:spacing w:after="240" w:line="240" w:lineRule="auto"/>
        <w:jc w:val="both"/>
        <w:rPr>
          <w:rFonts w:ascii="Calibri" w:eastAsia="Calibri" w:hAnsi="Calibri" w:cs="Calibri"/>
          <w:highlight w:val="yellow"/>
        </w:rPr>
      </w:pPr>
      <w:bookmarkStart w:id="3" w:name="_heading=h.w7mxeilvv5wi" w:colFirst="0" w:colLast="0"/>
      <w:bookmarkStart w:id="4" w:name="_heading=h.2sp59ud5zaiz" w:colFirst="0" w:colLast="0"/>
      <w:bookmarkEnd w:id="3"/>
      <w:bookmarkEnd w:id="4"/>
    </w:p>
    <w:sectPr w:rsidR="005D5B8A" w:rsidRPr="00E126DB">
      <w:pgSz w:w="15840" w:h="12240" w:orient="landscape"/>
      <w:pgMar w:top="1440" w:right="1152"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6B34E" w14:textId="77777777" w:rsidR="00401ED3" w:rsidRDefault="00401ED3">
      <w:pPr>
        <w:spacing w:after="0" w:line="240" w:lineRule="auto"/>
      </w:pPr>
      <w:r>
        <w:separator/>
      </w:r>
    </w:p>
  </w:endnote>
  <w:endnote w:type="continuationSeparator" w:id="0">
    <w:p w14:paraId="20E03DF1" w14:textId="77777777" w:rsidR="00401ED3" w:rsidRDefault="00401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8FA0DCE-2743-4547-AD28-897CB3CC767B}"/>
    <w:embedBold r:id="rId2" w:fontKey="{E51652A9-0954-4B7C-9432-2661DCA5F072}"/>
    <w:embedItalic r:id="rId3" w:fontKey="{BCF7A9D6-CE3C-402A-8699-BE05DEB6175B}"/>
  </w:font>
  <w:font w:name="Aptos Display">
    <w:charset w:val="00"/>
    <w:family w:val="swiss"/>
    <w:pitch w:val="variable"/>
    <w:sig w:usb0="20000287" w:usb1="00000003" w:usb2="00000000" w:usb3="00000000" w:csb0="0000019F" w:csb1="00000000"/>
    <w:embedRegular r:id="rId4" w:fontKey="{028EDFA0-65A7-443B-9239-1F3FCFDB24DC}"/>
  </w:font>
  <w:font w:name="Calibri-Bold">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5" w:fontKey="{D5A356B6-5E3A-4C4E-B935-5BCA63F394CD}"/>
    <w:embedBold r:id="rId6" w:fontKey="{417B1D2F-45F3-460C-9A38-286504CD26D1}"/>
  </w:font>
  <w:font w:name="Zurich BT">
    <w:altName w:val="Calibri"/>
    <w:charset w:val="00"/>
    <w:family w:val="swiss"/>
    <w:pitch w:val="variable"/>
    <w:sig w:usb0="00000001" w:usb1="00000000" w:usb2="00000000" w:usb3="00000000" w:csb0="0000001B" w:csb1="00000000"/>
  </w:font>
  <w:font w:name="Galliard BT">
    <w:altName w:val="Times New Roman"/>
    <w:charset w:val="00"/>
    <w:family w:val="roman"/>
    <w:pitch w:val="variable"/>
    <w:sig w:usb0="00000001"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5D5B8A" w:rsidRDefault="005D5B8A">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6" w14:textId="6C21D16E" w:rsidR="005D5B8A" w:rsidRDefault="002E5D3A">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0A3E">
      <w:rPr>
        <w:noProof/>
        <w:color w:val="000000"/>
      </w:rPr>
      <w:t>2</w:t>
    </w:r>
    <w:r>
      <w:rPr>
        <w:color w:val="000000"/>
      </w:rPr>
      <w:fldChar w:fldCharType="end"/>
    </w:r>
  </w:p>
  <w:p w14:paraId="000000F7" w14:textId="77777777" w:rsidR="005D5B8A" w:rsidRDefault="005D5B8A">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5D5B8A" w:rsidRDefault="005D5B8A">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73170" w14:textId="77777777" w:rsidR="00401ED3" w:rsidRDefault="00401ED3">
      <w:pPr>
        <w:spacing w:after="0" w:line="240" w:lineRule="auto"/>
      </w:pPr>
      <w:r>
        <w:separator/>
      </w:r>
    </w:p>
  </w:footnote>
  <w:footnote w:type="continuationSeparator" w:id="0">
    <w:p w14:paraId="2FFCD2BA" w14:textId="77777777" w:rsidR="00401ED3" w:rsidRDefault="00401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ED" w14:textId="77777777" w:rsidR="005D5B8A" w:rsidRDefault="005D5B8A">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3" w14:textId="77777777" w:rsidR="005D5B8A" w:rsidRDefault="005D5B8A">
    <w:pPr>
      <w:spacing w:after="0" w:line="240" w:lineRule="auto"/>
      <w:rPr>
        <w:rFonts w:ascii="Times New Roman" w:eastAsia="Times New Roman" w:hAnsi="Times New Roman" w:cs="Times New Roman"/>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5D5B8A" w:rsidRDefault="005D5B8A">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3F3"/>
    <w:multiLevelType w:val="multilevel"/>
    <w:tmpl w:val="9AAE7870"/>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C427A40"/>
    <w:multiLevelType w:val="multilevel"/>
    <w:tmpl w:val="6CDEF8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E723F60"/>
    <w:multiLevelType w:val="multilevel"/>
    <w:tmpl w:val="29A62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5646B9"/>
    <w:multiLevelType w:val="multilevel"/>
    <w:tmpl w:val="9AAE7870"/>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95169465">
    <w:abstractNumId w:val="2"/>
  </w:num>
  <w:num w:numId="2" w16cid:durableId="2075395774">
    <w:abstractNumId w:val="3"/>
  </w:num>
  <w:num w:numId="3" w16cid:durableId="2063409010">
    <w:abstractNumId w:val="0"/>
  </w:num>
  <w:num w:numId="4" w16cid:durableId="207738702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aldo Branco">
    <w15:presenceInfo w15:providerId="Windows Live" w15:userId="fd0fc496e5c69a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8A"/>
    <w:rsid w:val="00003DD1"/>
    <w:rsid w:val="0000484C"/>
    <w:rsid w:val="00015802"/>
    <w:rsid w:val="00015EBD"/>
    <w:rsid w:val="0002222D"/>
    <w:rsid w:val="00033C8C"/>
    <w:rsid w:val="00046CAC"/>
    <w:rsid w:val="0005753B"/>
    <w:rsid w:val="00061319"/>
    <w:rsid w:val="00061B26"/>
    <w:rsid w:val="000741FC"/>
    <w:rsid w:val="000751E4"/>
    <w:rsid w:val="00082922"/>
    <w:rsid w:val="000903AB"/>
    <w:rsid w:val="00091E82"/>
    <w:rsid w:val="00093AD6"/>
    <w:rsid w:val="00093EDA"/>
    <w:rsid w:val="000A2BD9"/>
    <w:rsid w:val="000A496B"/>
    <w:rsid w:val="000A6356"/>
    <w:rsid w:val="000A73A5"/>
    <w:rsid w:val="000B15BC"/>
    <w:rsid w:val="000B2F98"/>
    <w:rsid w:val="000B50DE"/>
    <w:rsid w:val="000C27AB"/>
    <w:rsid w:val="000C653B"/>
    <w:rsid w:val="000C7452"/>
    <w:rsid w:val="000D6800"/>
    <w:rsid w:val="000E1559"/>
    <w:rsid w:val="000E7383"/>
    <w:rsid w:val="000F467A"/>
    <w:rsid w:val="000F47FA"/>
    <w:rsid w:val="00102C7F"/>
    <w:rsid w:val="00116832"/>
    <w:rsid w:val="001307B9"/>
    <w:rsid w:val="00133103"/>
    <w:rsid w:val="00135851"/>
    <w:rsid w:val="001424E5"/>
    <w:rsid w:val="00143C58"/>
    <w:rsid w:val="0014415C"/>
    <w:rsid w:val="00146626"/>
    <w:rsid w:val="00156E81"/>
    <w:rsid w:val="00172589"/>
    <w:rsid w:val="00173801"/>
    <w:rsid w:val="001809C6"/>
    <w:rsid w:val="00192778"/>
    <w:rsid w:val="00193419"/>
    <w:rsid w:val="00193B32"/>
    <w:rsid w:val="001A0531"/>
    <w:rsid w:val="001A4FA3"/>
    <w:rsid w:val="001B514B"/>
    <w:rsid w:val="001E3260"/>
    <w:rsid w:val="001E783F"/>
    <w:rsid w:val="001F0D73"/>
    <w:rsid w:val="001F2CDC"/>
    <w:rsid w:val="001F6AE9"/>
    <w:rsid w:val="002010F9"/>
    <w:rsid w:val="002037E3"/>
    <w:rsid w:val="0021408F"/>
    <w:rsid w:val="002207A7"/>
    <w:rsid w:val="0022745F"/>
    <w:rsid w:val="002338F8"/>
    <w:rsid w:val="00244204"/>
    <w:rsid w:val="00246DCB"/>
    <w:rsid w:val="002516A1"/>
    <w:rsid w:val="00253290"/>
    <w:rsid w:val="00262FF9"/>
    <w:rsid w:val="00263459"/>
    <w:rsid w:val="00270D88"/>
    <w:rsid w:val="00273039"/>
    <w:rsid w:val="00283D0D"/>
    <w:rsid w:val="002862FB"/>
    <w:rsid w:val="00287886"/>
    <w:rsid w:val="00296104"/>
    <w:rsid w:val="002A0250"/>
    <w:rsid w:val="002A596E"/>
    <w:rsid w:val="002B7250"/>
    <w:rsid w:val="002B7582"/>
    <w:rsid w:val="002D06C5"/>
    <w:rsid w:val="002D51C3"/>
    <w:rsid w:val="002E50B8"/>
    <w:rsid w:val="002E5D3A"/>
    <w:rsid w:val="002E6049"/>
    <w:rsid w:val="002E6864"/>
    <w:rsid w:val="002E738D"/>
    <w:rsid w:val="002F0DEA"/>
    <w:rsid w:val="002F2810"/>
    <w:rsid w:val="002F7B3E"/>
    <w:rsid w:val="003031C9"/>
    <w:rsid w:val="003134EB"/>
    <w:rsid w:val="00313E00"/>
    <w:rsid w:val="0031487B"/>
    <w:rsid w:val="00315061"/>
    <w:rsid w:val="0032198D"/>
    <w:rsid w:val="003253C4"/>
    <w:rsid w:val="003266DE"/>
    <w:rsid w:val="00335356"/>
    <w:rsid w:val="00352FCC"/>
    <w:rsid w:val="0035447F"/>
    <w:rsid w:val="00361E3C"/>
    <w:rsid w:val="00362354"/>
    <w:rsid w:val="003631EE"/>
    <w:rsid w:val="00377449"/>
    <w:rsid w:val="00380240"/>
    <w:rsid w:val="00381D27"/>
    <w:rsid w:val="00386FA2"/>
    <w:rsid w:val="003901BC"/>
    <w:rsid w:val="003909A4"/>
    <w:rsid w:val="00391293"/>
    <w:rsid w:val="003945DE"/>
    <w:rsid w:val="0039545D"/>
    <w:rsid w:val="003A6005"/>
    <w:rsid w:val="003C069C"/>
    <w:rsid w:val="003C0C9E"/>
    <w:rsid w:val="003C1BC7"/>
    <w:rsid w:val="003C46AB"/>
    <w:rsid w:val="003C53B4"/>
    <w:rsid w:val="003D062E"/>
    <w:rsid w:val="003D4A18"/>
    <w:rsid w:val="003D63FF"/>
    <w:rsid w:val="003D7D73"/>
    <w:rsid w:val="003E0E40"/>
    <w:rsid w:val="00401A31"/>
    <w:rsid w:val="00401ED3"/>
    <w:rsid w:val="00410035"/>
    <w:rsid w:val="00416A7B"/>
    <w:rsid w:val="00416D53"/>
    <w:rsid w:val="004311CD"/>
    <w:rsid w:val="00434BE1"/>
    <w:rsid w:val="00435221"/>
    <w:rsid w:val="0043535D"/>
    <w:rsid w:val="004564AA"/>
    <w:rsid w:val="00457498"/>
    <w:rsid w:val="00463C28"/>
    <w:rsid w:val="0047261D"/>
    <w:rsid w:val="004904A2"/>
    <w:rsid w:val="00491EB0"/>
    <w:rsid w:val="004A33C3"/>
    <w:rsid w:val="004A4EA1"/>
    <w:rsid w:val="004B0610"/>
    <w:rsid w:val="004B3576"/>
    <w:rsid w:val="004B7D61"/>
    <w:rsid w:val="004C6398"/>
    <w:rsid w:val="004C73BC"/>
    <w:rsid w:val="004C73E6"/>
    <w:rsid w:val="004C762E"/>
    <w:rsid w:val="004D3214"/>
    <w:rsid w:val="004E31CC"/>
    <w:rsid w:val="004F1C49"/>
    <w:rsid w:val="004F4D55"/>
    <w:rsid w:val="004F5922"/>
    <w:rsid w:val="004F592B"/>
    <w:rsid w:val="004F78DA"/>
    <w:rsid w:val="005011C1"/>
    <w:rsid w:val="00502D86"/>
    <w:rsid w:val="00502E7B"/>
    <w:rsid w:val="00504F57"/>
    <w:rsid w:val="005117E7"/>
    <w:rsid w:val="005128A2"/>
    <w:rsid w:val="00521983"/>
    <w:rsid w:val="00525123"/>
    <w:rsid w:val="00535679"/>
    <w:rsid w:val="0053707F"/>
    <w:rsid w:val="005401B1"/>
    <w:rsid w:val="0055314C"/>
    <w:rsid w:val="00562333"/>
    <w:rsid w:val="005701B7"/>
    <w:rsid w:val="00590E87"/>
    <w:rsid w:val="005929CC"/>
    <w:rsid w:val="005B3E60"/>
    <w:rsid w:val="005B51F6"/>
    <w:rsid w:val="005B5DD5"/>
    <w:rsid w:val="005B7FE2"/>
    <w:rsid w:val="005C4CFE"/>
    <w:rsid w:val="005D5B8A"/>
    <w:rsid w:val="005F07A0"/>
    <w:rsid w:val="00602DF2"/>
    <w:rsid w:val="00603036"/>
    <w:rsid w:val="0060613B"/>
    <w:rsid w:val="00614E55"/>
    <w:rsid w:val="00635A45"/>
    <w:rsid w:val="006364DC"/>
    <w:rsid w:val="0063776C"/>
    <w:rsid w:val="00643F98"/>
    <w:rsid w:val="00646ABE"/>
    <w:rsid w:val="006472A2"/>
    <w:rsid w:val="00654E8A"/>
    <w:rsid w:val="00660CAA"/>
    <w:rsid w:val="006611DB"/>
    <w:rsid w:val="00664606"/>
    <w:rsid w:val="006647E2"/>
    <w:rsid w:val="006704A0"/>
    <w:rsid w:val="00677CBC"/>
    <w:rsid w:val="00683BF7"/>
    <w:rsid w:val="00683C6D"/>
    <w:rsid w:val="00686408"/>
    <w:rsid w:val="00695ED7"/>
    <w:rsid w:val="006B0B48"/>
    <w:rsid w:val="006B22AE"/>
    <w:rsid w:val="006B2DAE"/>
    <w:rsid w:val="006B7AEE"/>
    <w:rsid w:val="006C26D1"/>
    <w:rsid w:val="006C3733"/>
    <w:rsid w:val="006C450B"/>
    <w:rsid w:val="006C4DF9"/>
    <w:rsid w:val="006C65C6"/>
    <w:rsid w:val="006D3C91"/>
    <w:rsid w:val="006D5944"/>
    <w:rsid w:val="006E4249"/>
    <w:rsid w:val="006F694B"/>
    <w:rsid w:val="00701D32"/>
    <w:rsid w:val="00705688"/>
    <w:rsid w:val="00706FCD"/>
    <w:rsid w:val="00716614"/>
    <w:rsid w:val="00740CFD"/>
    <w:rsid w:val="00741597"/>
    <w:rsid w:val="00742AB8"/>
    <w:rsid w:val="0074733F"/>
    <w:rsid w:val="0076060C"/>
    <w:rsid w:val="00764539"/>
    <w:rsid w:val="00765637"/>
    <w:rsid w:val="0077162A"/>
    <w:rsid w:val="0077367B"/>
    <w:rsid w:val="00775280"/>
    <w:rsid w:val="007849EA"/>
    <w:rsid w:val="007872AC"/>
    <w:rsid w:val="00791AEE"/>
    <w:rsid w:val="007957FF"/>
    <w:rsid w:val="00795EF3"/>
    <w:rsid w:val="007967A3"/>
    <w:rsid w:val="007A4382"/>
    <w:rsid w:val="007A60DB"/>
    <w:rsid w:val="007C124B"/>
    <w:rsid w:val="007C47DA"/>
    <w:rsid w:val="007E2B8A"/>
    <w:rsid w:val="007F3C08"/>
    <w:rsid w:val="00802C2D"/>
    <w:rsid w:val="00812B56"/>
    <w:rsid w:val="0082430F"/>
    <w:rsid w:val="00830C2D"/>
    <w:rsid w:val="00835BC4"/>
    <w:rsid w:val="00842D34"/>
    <w:rsid w:val="00866D26"/>
    <w:rsid w:val="00870716"/>
    <w:rsid w:val="00873EE3"/>
    <w:rsid w:val="0088449E"/>
    <w:rsid w:val="00891C3D"/>
    <w:rsid w:val="00891E75"/>
    <w:rsid w:val="00893326"/>
    <w:rsid w:val="008A0B68"/>
    <w:rsid w:val="008B2E26"/>
    <w:rsid w:val="008B41FF"/>
    <w:rsid w:val="008B5AEA"/>
    <w:rsid w:val="008B7EE1"/>
    <w:rsid w:val="008C6528"/>
    <w:rsid w:val="008D0AF8"/>
    <w:rsid w:val="008D5992"/>
    <w:rsid w:val="008D7ECD"/>
    <w:rsid w:val="008E0B25"/>
    <w:rsid w:val="008E26CF"/>
    <w:rsid w:val="008E7241"/>
    <w:rsid w:val="008F41A1"/>
    <w:rsid w:val="008F56F8"/>
    <w:rsid w:val="00940A3E"/>
    <w:rsid w:val="00962BE9"/>
    <w:rsid w:val="009703A2"/>
    <w:rsid w:val="0097569F"/>
    <w:rsid w:val="009A15F0"/>
    <w:rsid w:val="009A1721"/>
    <w:rsid w:val="009A1D78"/>
    <w:rsid w:val="009B581C"/>
    <w:rsid w:val="009B7F0B"/>
    <w:rsid w:val="009C0E3B"/>
    <w:rsid w:val="009C6614"/>
    <w:rsid w:val="009C6ACD"/>
    <w:rsid w:val="009D1008"/>
    <w:rsid w:val="009D59E2"/>
    <w:rsid w:val="009E25BE"/>
    <w:rsid w:val="009E3B29"/>
    <w:rsid w:val="009E4F55"/>
    <w:rsid w:val="009E7B4A"/>
    <w:rsid w:val="009F2C2A"/>
    <w:rsid w:val="009F44D9"/>
    <w:rsid w:val="009F63C1"/>
    <w:rsid w:val="009F6715"/>
    <w:rsid w:val="009F6DD9"/>
    <w:rsid w:val="009F7BE0"/>
    <w:rsid w:val="00A02684"/>
    <w:rsid w:val="00A05517"/>
    <w:rsid w:val="00A22E70"/>
    <w:rsid w:val="00A26169"/>
    <w:rsid w:val="00A35FFD"/>
    <w:rsid w:val="00A36970"/>
    <w:rsid w:val="00A41783"/>
    <w:rsid w:val="00A4753B"/>
    <w:rsid w:val="00A6594C"/>
    <w:rsid w:val="00A66904"/>
    <w:rsid w:val="00A66DDC"/>
    <w:rsid w:val="00A67D63"/>
    <w:rsid w:val="00AA069D"/>
    <w:rsid w:val="00AC020C"/>
    <w:rsid w:val="00AC1D56"/>
    <w:rsid w:val="00AC3EB8"/>
    <w:rsid w:val="00AD026F"/>
    <w:rsid w:val="00AE0E07"/>
    <w:rsid w:val="00AE3684"/>
    <w:rsid w:val="00AE46BF"/>
    <w:rsid w:val="00AE5144"/>
    <w:rsid w:val="00AE53B5"/>
    <w:rsid w:val="00AF0707"/>
    <w:rsid w:val="00AF2DD9"/>
    <w:rsid w:val="00AF6BDB"/>
    <w:rsid w:val="00B04FC9"/>
    <w:rsid w:val="00B11D5D"/>
    <w:rsid w:val="00B12D6C"/>
    <w:rsid w:val="00B15CD6"/>
    <w:rsid w:val="00B20250"/>
    <w:rsid w:val="00B31F4A"/>
    <w:rsid w:val="00B425D7"/>
    <w:rsid w:val="00B43C1F"/>
    <w:rsid w:val="00B51365"/>
    <w:rsid w:val="00B655E8"/>
    <w:rsid w:val="00B71D85"/>
    <w:rsid w:val="00B75A18"/>
    <w:rsid w:val="00B87253"/>
    <w:rsid w:val="00B90F67"/>
    <w:rsid w:val="00B92C4B"/>
    <w:rsid w:val="00B94A8C"/>
    <w:rsid w:val="00B9700A"/>
    <w:rsid w:val="00BA4B99"/>
    <w:rsid w:val="00BA73EC"/>
    <w:rsid w:val="00BA78F7"/>
    <w:rsid w:val="00BB1BFF"/>
    <w:rsid w:val="00BB2A08"/>
    <w:rsid w:val="00BC342B"/>
    <w:rsid w:val="00BE1AB7"/>
    <w:rsid w:val="00BF6112"/>
    <w:rsid w:val="00BF6B86"/>
    <w:rsid w:val="00C12EF2"/>
    <w:rsid w:val="00C15134"/>
    <w:rsid w:val="00C15C0E"/>
    <w:rsid w:val="00C22686"/>
    <w:rsid w:val="00C27C92"/>
    <w:rsid w:val="00C330C3"/>
    <w:rsid w:val="00C3401B"/>
    <w:rsid w:val="00C465AA"/>
    <w:rsid w:val="00C55A58"/>
    <w:rsid w:val="00C56253"/>
    <w:rsid w:val="00C56910"/>
    <w:rsid w:val="00C57EB2"/>
    <w:rsid w:val="00C608A4"/>
    <w:rsid w:val="00C6663F"/>
    <w:rsid w:val="00C70629"/>
    <w:rsid w:val="00C725B5"/>
    <w:rsid w:val="00C7573F"/>
    <w:rsid w:val="00C7741B"/>
    <w:rsid w:val="00C9134B"/>
    <w:rsid w:val="00C96424"/>
    <w:rsid w:val="00C97077"/>
    <w:rsid w:val="00CA3520"/>
    <w:rsid w:val="00CC3AC0"/>
    <w:rsid w:val="00CC5862"/>
    <w:rsid w:val="00CC58E4"/>
    <w:rsid w:val="00CD5699"/>
    <w:rsid w:val="00CF00BC"/>
    <w:rsid w:val="00CF0A07"/>
    <w:rsid w:val="00CF1C21"/>
    <w:rsid w:val="00D04350"/>
    <w:rsid w:val="00D12441"/>
    <w:rsid w:val="00D32B53"/>
    <w:rsid w:val="00D3728D"/>
    <w:rsid w:val="00D47FC5"/>
    <w:rsid w:val="00D54C38"/>
    <w:rsid w:val="00D5665F"/>
    <w:rsid w:val="00D56F35"/>
    <w:rsid w:val="00D65CE0"/>
    <w:rsid w:val="00D71F7B"/>
    <w:rsid w:val="00D7447B"/>
    <w:rsid w:val="00D7624F"/>
    <w:rsid w:val="00D84C3C"/>
    <w:rsid w:val="00D86DEE"/>
    <w:rsid w:val="00D9006E"/>
    <w:rsid w:val="00D93F70"/>
    <w:rsid w:val="00D94220"/>
    <w:rsid w:val="00DA2DAE"/>
    <w:rsid w:val="00DB1BFF"/>
    <w:rsid w:val="00DB214D"/>
    <w:rsid w:val="00DB2AD1"/>
    <w:rsid w:val="00DB7EC1"/>
    <w:rsid w:val="00DD03C3"/>
    <w:rsid w:val="00DD23F0"/>
    <w:rsid w:val="00DD73EB"/>
    <w:rsid w:val="00DE40EA"/>
    <w:rsid w:val="00DE6523"/>
    <w:rsid w:val="00DF390A"/>
    <w:rsid w:val="00E01904"/>
    <w:rsid w:val="00E07740"/>
    <w:rsid w:val="00E126DB"/>
    <w:rsid w:val="00E1489B"/>
    <w:rsid w:val="00E27716"/>
    <w:rsid w:val="00E3384B"/>
    <w:rsid w:val="00E60966"/>
    <w:rsid w:val="00E62363"/>
    <w:rsid w:val="00E72328"/>
    <w:rsid w:val="00E725AA"/>
    <w:rsid w:val="00E765FA"/>
    <w:rsid w:val="00E80D30"/>
    <w:rsid w:val="00EA40C7"/>
    <w:rsid w:val="00EA51E5"/>
    <w:rsid w:val="00EC14D1"/>
    <w:rsid w:val="00EC1AD5"/>
    <w:rsid w:val="00EC48EC"/>
    <w:rsid w:val="00ED4A20"/>
    <w:rsid w:val="00EF2CC2"/>
    <w:rsid w:val="00EF4796"/>
    <w:rsid w:val="00F003C5"/>
    <w:rsid w:val="00F12419"/>
    <w:rsid w:val="00F14974"/>
    <w:rsid w:val="00F216CC"/>
    <w:rsid w:val="00F3404A"/>
    <w:rsid w:val="00F37739"/>
    <w:rsid w:val="00F4376C"/>
    <w:rsid w:val="00F47C93"/>
    <w:rsid w:val="00F47F7A"/>
    <w:rsid w:val="00F503AF"/>
    <w:rsid w:val="00F509BA"/>
    <w:rsid w:val="00F5165F"/>
    <w:rsid w:val="00F62884"/>
    <w:rsid w:val="00F663ED"/>
    <w:rsid w:val="00F74E06"/>
    <w:rsid w:val="00F8254E"/>
    <w:rsid w:val="00F828BE"/>
    <w:rsid w:val="00F84FEC"/>
    <w:rsid w:val="00FA0FF7"/>
    <w:rsid w:val="00FA435B"/>
    <w:rsid w:val="00FA6DB8"/>
    <w:rsid w:val="00FB7515"/>
    <w:rsid w:val="00FC3C0E"/>
    <w:rsid w:val="00FC5691"/>
    <w:rsid w:val="00FD249A"/>
    <w:rsid w:val="00FE5C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87072"/>
  <w15:docId w15:val="{7FA0FE95-02D1-41BE-B790-A14BD952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34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34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344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344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344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344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344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344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3440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034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har">
    <w:name w:val="Título 1 Char"/>
    <w:basedOn w:val="Fontepargpadro"/>
    <w:link w:val="Ttulo1"/>
    <w:uiPriority w:val="9"/>
    <w:rsid w:val="0003440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3440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3440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3440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3440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3440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3440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3440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34400"/>
    <w:rPr>
      <w:rFonts w:eastAsiaTheme="majorEastAsia" w:cstheme="majorBidi"/>
      <w:color w:val="272727" w:themeColor="text1" w:themeTint="D8"/>
    </w:rPr>
  </w:style>
  <w:style w:type="character" w:customStyle="1" w:styleId="TtuloChar">
    <w:name w:val="Título Char"/>
    <w:basedOn w:val="Fontepargpadro"/>
    <w:link w:val="Ttulo"/>
    <w:uiPriority w:val="10"/>
    <w:rsid w:val="000344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03440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34400"/>
    <w:pPr>
      <w:spacing w:before="160"/>
      <w:jc w:val="center"/>
    </w:pPr>
    <w:rPr>
      <w:i/>
      <w:iCs/>
      <w:color w:val="404040" w:themeColor="text1" w:themeTint="BF"/>
    </w:rPr>
  </w:style>
  <w:style w:type="character" w:customStyle="1" w:styleId="CitaoChar">
    <w:name w:val="Citação Char"/>
    <w:basedOn w:val="Fontepargpadro"/>
    <w:link w:val="Citao"/>
    <w:uiPriority w:val="29"/>
    <w:rsid w:val="00034400"/>
    <w:rPr>
      <w:i/>
      <w:iCs/>
      <w:color w:val="404040" w:themeColor="text1" w:themeTint="BF"/>
    </w:rPr>
  </w:style>
  <w:style w:type="paragraph" w:styleId="PargrafodaLista">
    <w:name w:val="List Paragraph"/>
    <w:basedOn w:val="Normal"/>
    <w:uiPriority w:val="34"/>
    <w:qFormat/>
    <w:rsid w:val="00034400"/>
    <w:pPr>
      <w:ind w:left="720"/>
      <w:contextualSpacing/>
    </w:pPr>
  </w:style>
  <w:style w:type="character" w:styleId="nfaseIntensa">
    <w:name w:val="Intense Emphasis"/>
    <w:basedOn w:val="Fontepargpadro"/>
    <w:uiPriority w:val="21"/>
    <w:qFormat/>
    <w:rsid w:val="00034400"/>
    <w:rPr>
      <w:i/>
      <w:iCs/>
      <w:color w:val="0F4761" w:themeColor="accent1" w:themeShade="BF"/>
    </w:rPr>
  </w:style>
  <w:style w:type="paragraph" w:styleId="CitaoIntensa">
    <w:name w:val="Intense Quote"/>
    <w:basedOn w:val="Normal"/>
    <w:next w:val="Normal"/>
    <w:link w:val="CitaoIntensaChar"/>
    <w:uiPriority w:val="30"/>
    <w:qFormat/>
    <w:rsid w:val="00034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34400"/>
    <w:rPr>
      <w:i/>
      <w:iCs/>
      <w:color w:val="0F4761" w:themeColor="accent1" w:themeShade="BF"/>
    </w:rPr>
  </w:style>
  <w:style w:type="character" w:styleId="RefernciaIntensa">
    <w:name w:val="Intense Reference"/>
    <w:basedOn w:val="Fontepargpadro"/>
    <w:uiPriority w:val="32"/>
    <w:qFormat/>
    <w:rsid w:val="00034400"/>
    <w:rPr>
      <w:b/>
      <w:bCs/>
      <w:smallCaps/>
      <w:color w:val="0F4761" w:themeColor="accent1" w:themeShade="BF"/>
      <w:spacing w:val="5"/>
    </w:rPr>
  </w:style>
  <w:style w:type="paragraph" w:styleId="Cabealho">
    <w:name w:val="header"/>
    <w:basedOn w:val="Normal"/>
    <w:link w:val="CabealhoChar"/>
    <w:uiPriority w:val="99"/>
    <w:unhideWhenUsed/>
    <w:rsid w:val="002059E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59EB"/>
  </w:style>
  <w:style w:type="paragraph" w:styleId="Rodap">
    <w:name w:val="footer"/>
    <w:basedOn w:val="Normal"/>
    <w:link w:val="RodapChar"/>
    <w:uiPriority w:val="99"/>
    <w:unhideWhenUsed/>
    <w:rsid w:val="002059EB"/>
    <w:pPr>
      <w:tabs>
        <w:tab w:val="center" w:pos="4252"/>
        <w:tab w:val="right" w:pos="8504"/>
      </w:tabs>
      <w:spacing w:after="0" w:line="240" w:lineRule="auto"/>
    </w:pPr>
  </w:style>
  <w:style w:type="character" w:customStyle="1" w:styleId="RodapChar">
    <w:name w:val="Rodapé Char"/>
    <w:basedOn w:val="Fontepargpadro"/>
    <w:link w:val="Rodap"/>
    <w:uiPriority w:val="99"/>
    <w:rsid w:val="002059EB"/>
  </w:style>
  <w:style w:type="paragraph" w:styleId="Reviso">
    <w:name w:val="Revision"/>
    <w:hidden/>
    <w:uiPriority w:val="99"/>
    <w:semiHidden/>
    <w:rsid w:val="00C572F9"/>
    <w:pPr>
      <w:spacing w:after="0" w:line="240" w:lineRule="auto"/>
    </w:pPr>
  </w:style>
  <w:style w:type="character" w:styleId="Refdecomentrio">
    <w:name w:val="annotation reference"/>
    <w:basedOn w:val="Fontepargpadro"/>
    <w:uiPriority w:val="99"/>
    <w:semiHidden/>
    <w:unhideWhenUsed/>
    <w:rsid w:val="00EC0EA3"/>
    <w:rPr>
      <w:sz w:val="16"/>
      <w:szCs w:val="16"/>
    </w:rPr>
  </w:style>
  <w:style w:type="paragraph" w:styleId="Textodecomentrio">
    <w:name w:val="annotation text"/>
    <w:basedOn w:val="Normal"/>
    <w:link w:val="TextodecomentrioChar"/>
    <w:uiPriority w:val="99"/>
    <w:unhideWhenUsed/>
    <w:rsid w:val="00EC0EA3"/>
    <w:pPr>
      <w:spacing w:line="240" w:lineRule="auto"/>
    </w:pPr>
    <w:rPr>
      <w:sz w:val="20"/>
      <w:szCs w:val="20"/>
    </w:rPr>
  </w:style>
  <w:style w:type="character" w:customStyle="1" w:styleId="TextodecomentrioChar">
    <w:name w:val="Texto de comentário Char"/>
    <w:basedOn w:val="Fontepargpadro"/>
    <w:link w:val="Textodecomentrio"/>
    <w:uiPriority w:val="99"/>
    <w:rsid w:val="00EC0EA3"/>
    <w:rPr>
      <w:sz w:val="20"/>
      <w:szCs w:val="20"/>
    </w:rPr>
  </w:style>
  <w:style w:type="paragraph" w:styleId="Assuntodocomentrio">
    <w:name w:val="annotation subject"/>
    <w:basedOn w:val="Textodecomentrio"/>
    <w:next w:val="Textodecomentrio"/>
    <w:link w:val="AssuntodocomentrioChar"/>
    <w:uiPriority w:val="99"/>
    <w:semiHidden/>
    <w:unhideWhenUsed/>
    <w:rsid w:val="00EC0EA3"/>
    <w:rPr>
      <w:b/>
      <w:bCs/>
    </w:rPr>
  </w:style>
  <w:style w:type="character" w:customStyle="1" w:styleId="AssuntodocomentrioChar">
    <w:name w:val="Assunto do comentário Char"/>
    <w:basedOn w:val="TextodecomentrioChar"/>
    <w:link w:val="Assuntodocomentrio"/>
    <w:uiPriority w:val="99"/>
    <w:semiHidden/>
    <w:rsid w:val="00EC0EA3"/>
    <w:rPr>
      <w:b/>
      <w:bCs/>
      <w:sz w:val="20"/>
      <w:szCs w:val="20"/>
    </w:rPr>
  </w:style>
  <w:style w:type="character" w:customStyle="1" w:styleId="fontstyle01">
    <w:name w:val="fontstyle01"/>
    <w:basedOn w:val="Fontepargpadro"/>
    <w:rsid w:val="00CF7CBE"/>
    <w:rPr>
      <w:rFonts w:ascii="Calibri-Bold" w:hAnsi="Calibri-Bold" w:hint="default"/>
      <w:b/>
      <w:bCs/>
      <w:i w:val="0"/>
      <w:iCs w:val="0"/>
      <w:color w:val="000000"/>
      <w:sz w:val="24"/>
      <w:szCs w:val="24"/>
    </w:rPr>
  </w:style>
  <w:style w:type="character" w:customStyle="1" w:styleId="fontstyle21">
    <w:name w:val="fontstyle21"/>
    <w:basedOn w:val="Fontepargpadro"/>
    <w:rsid w:val="00CF7CBE"/>
    <w:rPr>
      <w:rFonts w:ascii="Calibri" w:hAnsi="Calibri" w:cs="Calibri" w:hint="default"/>
      <w:b w:val="0"/>
      <w:bCs w:val="0"/>
      <w:i w:val="0"/>
      <w:iCs w:val="0"/>
      <w:color w:val="000000"/>
      <w:sz w:val="24"/>
      <w:szCs w:val="24"/>
    </w:rPr>
  </w:style>
  <w:style w:type="paragraph" w:customStyle="1" w:styleId="Parag1">
    <w:name w:val="Parag1"/>
    <w:basedOn w:val="Normal"/>
    <w:link w:val="Parag1Char"/>
    <w:rsid w:val="00032CAA"/>
    <w:pPr>
      <w:tabs>
        <w:tab w:val="left" w:pos="1440"/>
      </w:tabs>
      <w:spacing w:after="240" w:line="240" w:lineRule="auto"/>
      <w:ind w:left="1440" w:hanging="1440"/>
    </w:pPr>
    <w:rPr>
      <w:rFonts w:ascii="Zurich BT" w:eastAsia="Times New Roman" w:hAnsi="Zurich BT" w:cs="Times New Roman"/>
      <w:szCs w:val="20"/>
      <w:lang w:val="en-US"/>
    </w:rPr>
  </w:style>
  <w:style w:type="character" w:customStyle="1" w:styleId="Parag1Char">
    <w:name w:val="Parag1 Char"/>
    <w:link w:val="Parag1"/>
    <w:rsid w:val="00032CAA"/>
    <w:rPr>
      <w:rFonts w:ascii="Zurich BT" w:eastAsia="Times New Roman" w:hAnsi="Zurich BT" w:cs="Times New Roman"/>
      <w:kern w:val="0"/>
      <w:szCs w:val="20"/>
      <w:lang w:val="en-US"/>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customStyle="1" w:styleId="Body">
    <w:name w:val="Body"/>
    <w:basedOn w:val="Normal"/>
    <w:link w:val="BodyChar"/>
    <w:rsid w:val="00FA435B"/>
    <w:pPr>
      <w:spacing w:after="200" w:line="400" w:lineRule="exact"/>
    </w:pPr>
    <w:rPr>
      <w:rFonts w:ascii="Galliard BT" w:eastAsia="Times New Roman" w:hAnsi="Galliard BT" w:cs="Times New Roman"/>
      <w:sz w:val="23"/>
      <w:szCs w:val="20"/>
      <w:lang w:val="en-US" w:eastAsia="en-US"/>
    </w:rPr>
  </w:style>
  <w:style w:type="character" w:customStyle="1" w:styleId="BodyChar">
    <w:name w:val="Body Char"/>
    <w:link w:val="Body"/>
    <w:rsid w:val="00FA435B"/>
    <w:rPr>
      <w:rFonts w:ascii="Galliard BT" w:eastAsia="Times New Roman" w:hAnsi="Galliard BT" w:cs="Times New Roman"/>
      <w:sz w:val="23"/>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Z+ck71dt2pVBw2rc0fzXnqtZg==">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D0B930-9497-4C71-B22F-DA88D4F62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4190</Words>
  <Characters>24139</Characters>
  <Application>Microsoft Office Word</Application>
  <DocSecurity>0</DocSecurity>
  <Lines>778</Lines>
  <Paragraphs>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Tondatti, Rosangela (Sao Paulo)</dc:creator>
  <cp:lastModifiedBy>Ronaldo Branco</cp:lastModifiedBy>
  <cp:revision>4</cp:revision>
  <dcterms:created xsi:type="dcterms:W3CDTF">2026-09-07T10:47:00Z</dcterms:created>
  <dcterms:modified xsi:type="dcterms:W3CDTF">2026-09-08T19:31:00Z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2024-08-01T19:24:18Z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fe808d24-3a8a-4b08-903b-d0c89f895a5b</vt:lpwstr>
  </property>
  <property fmtid="{D5CDD505-2E9C-101B-9397-08002B2CF9AE}" pid="8" name="MSIP_Label_d347b247-e90e-43a3-9d7b-004f14ae6873_ContentBits">
    <vt:lpwstr>0</vt:lpwstr>
  </property>
</Properties>
</file>